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438" w:rsidRDefault="00186599">
      <w:pPr>
        <w:keepNext/>
        <w:spacing w:before="500" w:after="500"/>
        <w:jc w:val="center"/>
      </w:pPr>
      <w:r>
        <w:rPr>
          <w:noProof/>
          <w:lang w:eastAsia="hr-HR"/>
        </w:rPr>
        <w:drawing>
          <wp:inline distT="0" distB="0" distL="0" distR="0">
            <wp:extent cx="4320000" cy="3621447"/>
            <wp:effectExtent l="0" t="0" r="0" b="0"/>
            <wp:docPr id="8069" name="Picture 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4320000" cy="3621447"/>
                    </a:xfrm>
                    <a:prstGeom prst="rect">
                      <a:avLst/>
                    </a:prstGeom>
                  </pic:spPr>
                </pic:pic>
              </a:graphicData>
            </a:graphic>
          </wp:inline>
        </w:drawing>
      </w:r>
    </w:p>
    <w:p w:rsidR="00E61438" w:rsidRDefault="00186599">
      <w:pPr>
        <w:pStyle w:val="Naslov"/>
        <w:keepNext/>
      </w:pPr>
      <w:r>
        <w:t>GODIŠNJI PLAN I PROGRAM RADA</w:t>
      </w:r>
    </w:p>
    <w:p w:rsidR="00E61438" w:rsidRDefault="00186599">
      <w:pPr>
        <w:pStyle w:val="Podnaslov"/>
        <w:jc w:val="center"/>
      </w:pPr>
      <w:r>
        <w:t xml:space="preserve">Osnovna škola «Vitomir </w:t>
      </w:r>
      <w:proofErr w:type="spellStart"/>
      <w:r>
        <w:t>Širola-Pajo</w:t>
      </w:r>
      <w:proofErr w:type="spellEnd"/>
      <w:r>
        <w:t xml:space="preserve">» </w:t>
      </w:r>
      <w:proofErr w:type="spellStart"/>
      <w:r>
        <w:t>Nedešćina</w:t>
      </w:r>
      <w:proofErr w:type="spellEnd"/>
    </w:p>
    <w:p w:rsidR="00E61438" w:rsidRPr="005D27BA" w:rsidRDefault="00186599">
      <w:pPr>
        <w:keepNext/>
        <w:spacing w:before="240" w:after="400"/>
        <w:jc w:val="center"/>
        <w:rPr>
          <w:color w:val="auto"/>
        </w:rPr>
      </w:pPr>
      <w:r w:rsidRPr="005D27BA">
        <w:rPr>
          <w:color w:val="auto"/>
          <w:sz w:val="36"/>
        </w:rPr>
        <w:t>Školska godina 2026./2027.</w:t>
      </w:r>
    </w:p>
    <w:p w:rsidR="00E61438" w:rsidRDefault="00186599">
      <w:pPr>
        <w:jc w:val="center"/>
      </w:pPr>
      <w:proofErr w:type="spellStart"/>
      <w:r>
        <w:t>Nedešćina</w:t>
      </w:r>
      <w:proofErr w:type="spellEnd"/>
      <w:r>
        <w:t>, listopad 2026.</w:t>
      </w:r>
    </w:p>
    <w:p w:rsidR="00E61438" w:rsidRDefault="00186599">
      <w:pPr>
        <w:pageBreakBefore/>
        <w:spacing w:after="240"/>
      </w:pPr>
      <w:r>
        <w:rPr>
          <w:b/>
          <w:sz w:val="44"/>
        </w:rPr>
        <w:lastRenderedPageBreak/>
        <w:t>Sadržaj</w:t>
      </w:r>
    </w:p>
    <w:p w:rsidR="00C03CFC" w:rsidRDefault="00186599">
      <w:pPr>
        <w:pStyle w:val="Sadraj1"/>
        <w:tabs>
          <w:tab w:val="right" w:leader="dot" w:pos="9628"/>
        </w:tabs>
        <w:rPr>
          <w:rFonts w:asciiTheme="minorHAnsi" w:eastAsiaTheme="minorEastAsia" w:hAnsiTheme="minorHAnsi" w:cstheme="minorBidi"/>
          <w:noProof/>
          <w:color w:val="auto"/>
          <w:szCs w:val="22"/>
          <w:lang w:val="en-US"/>
        </w:rPr>
      </w:pPr>
      <w:r>
        <w:fldChar w:fldCharType="begin"/>
      </w:r>
      <w:r>
        <w:instrText>TOC \o "1-2" \h \z \u</w:instrText>
      </w:r>
      <w:r>
        <w:fldChar w:fldCharType="separate"/>
      </w:r>
      <w:hyperlink w:anchor="_Toc242643831" w:history="1">
        <w:r w:rsidR="00C03CFC" w:rsidRPr="00165EA6">
          <w:rPr>
            <w:rStyle w:val="Hiperveza"/>
            <w:noProof/>
          </w:rPr>
          <w:t>OSNOVNI PODACI O ŠKOLI</w:t>
        </w:r>
        <w:r w:rsidR="00C03CFC">
          <w:rPr>
            <w:noProof/>
            <w:webHidden/>
          </w:rPr>
          <w:tab/>
        </w:r>
        <w:r w:rsidR="00C03CFC">
          <w:rPr>
            <w:noProof/>
            <w:webHidden/>
          </w:rPr>
          <w:fldChar w:fldCharType="begin"/>
        </w:r>
        <w:r w:rsidR="00C03CFC">
          <w:rPr>
            <w:noProof/>
            <w:webHidden/>
          </w:rPr>
          <w:instrText xml:space="preserve"> PAGEREF _Toc242643831 \h </w:instrText>
        </w:r>
        <w:r w:rsidR="00C03CFC">
          <w:rPr>
            <w:noProof/>
            <w:webHidden/>
          </w:rPr>
        </w:r>
        <w:r w:rsidR="00C03CFC">
          <w:rPr>
            <w:noProof/>
            <w:webHidden/>
          </w:rPr>
          <w:fldChar w:fldCharType="separate"/>
        </w:r>
        <w:r w:rsidR="00C03CFC">
          <w:rPr>
            <w:noProof/>
            <w:webHidden/>
          </w:rPr>
          <w:t>4</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32" w:history="1">
        <w:r w:rsidR="00C03CFC" w:rsidRPr="00165EA6">
          <w:rPr>
            <w:rStyle w:val="Hiperveza"/>
            <w:rFonts w:cstheme="minorHAnsi"/>
            <w:noProof/>
          </w:rPr>
          <w:t>1. PODACI O UVJETIMA RADA</w:t>
        </w:r>
        <w:r w:rsidR="00C03CFC">
          <w:rPr>
            <w:noProof/>
            <w:webHidden/>
          </w:rPr>
          <w:tab/>
        </w:r>
        <w:r w:rsidR="00C03CFC">
          <w:rPr>
            <w:noProof/>
            <w:webHidden/>
          </w:rPr>
          <w:fldChar w:fldCharType="begin"/>
        </w:r>
        <w:r w:rsidR="00C03CFC">
          <w:rPr>
            <w:noProof/>
            <w:webHidden/>
          </w:rPr>
          <w:instrText xml:space="preserve"> PAGEREF _Toc242643832 \h </w:instrText>
        </w:r>
        <w:r w:rsidR="00C03CFC">
          <w:rPr>
            <w:noProof/>
            <w:webHidden/>
          </w:rPr>
        </w:r>
        <w:r w:rsidR="00C03CFC">
          <w:rPr>
            <w:noProof/>
            <w:webHidden/>
          </w:rPr>
          <w:fldChar w:fldCharType="separate"/>
        </w:r>
        <w:r w:rsidR="00C03CFC">
          <w:rPr>
            <w:noProof/>
            <w:webHidden/>
          </w:rPr>
          <w:t>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3" w:history="1">
        <w:r w:rsidR="00C03CFC" w:rsidRPr="00165EA6">
          <w:rPr>
            <w:rStyle w:val="Hiperveza"/>
            <w:rFonts w:cstheme="minorHAnsi"/>
            <w:noProof/>
          </w:rPr>
          <w:t>1.1. Podaci o upisnom području</w:t>
        </w:r>
        <w:r w:rsidR="00C03CFC">
          <w:rPr>
            <w:noProof/>
            <w:webHidden/>
          </w:rPr>
          <w:tab/>
        </w:r>
        <w:r w:rsidR="00C03CFC">
          <w:rPr>
            <w:noProof/>
            <w:webHidden/>
          </w:rPr>
          <w:fldChar w:fldCharType="begin"/>
        </w:r>
        <w:r w:rsidR="00C03CFC">
          <w:rPr>
            <w:noProof/>
            <w:webHidden/>
          </w:rPr>
          <w:instrText xml:space="preserve"> PAGEREF _Toc242643833 \h </w:instrText>
        </w:r>
        <w:r w:rsidR="00C03CFC">
          <w:rPr>
            <w:noProof/>
            <w:webHidden/>
          </w:rPr>
        </w:r>
        <w:r w:rsidR="00C03CFC">
          <w:rPr>
            <w:noProof/>
            <w:webHidden/>
          </w:rPr>
          <w:fldChar w:fldCharType="separate"/>
        </w:r>
        <w:r w:rsidR="00C03CFC">
          <w:rPr>
            <w:noProof/>
            <w:webHidden/>
          </w:rPr>
          <w:t>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4" w:history="1">
        <w:r w:rsidR="00C03CFC" w:rsidRPr="00165EA6">
          <w:rPr>
            <w:rStyle w:val="Hiperveza"/>
            <w:rFonts w:cstheme="minorHAnsi"/>
            <w:noProof/>
          </w:rPr>
          <w:t>1.2.  Unutrašnji školski prostori</w:t>
        </w:r>
        <w:r w:rsidR="00C03CFC">
          <w:rPr>
            <w:noProof/>
            <w:webHidden/>
          </w:rPr>
          <w:tab/>
        </w:r>
        <w:r w:rsidR="00C03CFC">
          <w:rPr>
            <w:noProof/>
            <w:webHidden/>
          </w:rPr>
          <w:fldChar w:fldCharType="begin"/>
        </w:r>
        <w:r w:rsidR="00C03CFC">
          <w:rPr>
            <w:noProof/>
            <w:webHidden/>
          </w:rPr>
          <w:instrText xml:space="preserve"> PAGEREF _Toc242643834 \h </w:instrText>
        </w:r>
        <w:r w:rsidR="00C03CFC">
          <w:rPr>
            <w:noProof/>
            <w:webHidden/>
          </w:rPr>
        </w:r>
        <w:r w:rsidR="00C03CFC">
          <w:rPr>
            <w:noProof/>
            <w:webHidden/>
          </w:rPr>
          <w:fldChar w:fldCharType="separate"/>
        </w:r>
        <w:r w:rsidR="00C03CFC">
          <w:rPr>
            <w:noProof/>
            <w:webHidden/>
          </w:rPr>
          <w:t>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5" w:history="1">
        <w:r w:rsidR="00C03CFC" w:rsidRPr="00165EA6">
          <w:rPr>
            <w:rStyle w:val="Hiperveza"/>
            <w:rFonts w:cstheme="minorHAnsi"/>
            <w:noProof/>
          </w:rPr>
          <w:t>1.3. Školski okoliš</w:t>
        </w:r>
        <w:r w:rsidR="00C03CFC">
          <w:rPr>
            <w:noProof/>
            <w:webHidden/>
          </w:rPr>
          <w:tab/>
        </w:r>
        <w:r w:rsidR="00C03CFC">
          <w:rPr>
            <w:noProof/>
            <w:webHidden/>
          </w:rPr>
          <w:fldChar w:fldCharType="begin"/>
        </w:r>
        <w:r w:rsidR="00C03CFC">
          <w:rPr>
            <w:noProof/>
            <w:webHidden/>
          </w:rPr>
          <w:instrText xml:space="preserve"> PAGEREF _Toc242643835 \h </w:instrText>
        </w:r>
        <w:r w:rsidR="00C03CFC">
          <w:rPr>
            <w:noProof/>
            <w:webHidden/>
          </w:rPr>
        </w:r>
        <w:r w:rsidR="00C03CFC">
          <w:rPr>
            <w:noProof/>
            <w:webHidden/>
          </w:rPr>
          <w:fldChar w:fldCharType="separate"/>
        </w:r>
        <w:r w:rsidR="00C03CFC">
          <w:rPr>
            <w:noProof/>
            <w:webHidden/>
          </w:rPr>
          <w:t>7</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6" w:history="1">
        <w:r w:rsidR="00C03CFC" w:rsidRPr="00165EA6">
          <w:rPr>
            <w:rStyle w:val="Hiperveza"/>
            <w:noProof/>
          </w:rPr>
          <w:t>1.4. Nastavna sredstva i pomagala</w:t>
        </w:r>
        <w:r w:rsidR="00C03CFC">
          <w:rPr>
            <w:noProof/>
            <w:webHidden/>
          </w:rPr>
          <w:tab/>
        </w:r>
        <w:r w:rsidR="00C03CFC">
          <w:rPr>
            <w:noProof/>
            <w:webHidden/>
          </w:rPr>
          <w:fldChar w:fldCharType="begin"/>
        </w:r>
        <w:r w:rsidR="00C03CFC">
          <w:rPr>
            <w:noProof/>
            <w:webHidden/>
          </w:rPr>
          <w:instrText xml:space="preserve"> PAGEREF _Toc242643836 \h </w:instrText>
        </w:r>
        <w:r w:rsidR="00C03CFC">
          <w:rPr>
            <w:noProof/>
            <w:webHidden/>
          </w:rPr>
        </w:r>
        <w:r w:rsidR="00C03CFC">
          <w:rPr>
            <w:noProof/>
            <w:webHidden/>
          </w:rPr>
          <w:fldChar w:fldCharType="separate"/>
        </w:r>
        <w:r w:rsidR="00C03CFC">
          <w:rPr>
            <w:noProof/>
            <w:webHidden/>
          </w:rPr>
          <w:t>7</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7" w:history="1">
        <w:r w:rsidR="00C03CFC" w:rsidRPr="00165EA6">
          <w:rPr>
            <w:rStyle w:val="Hiperveza"/>
            <w:rFonts w:cstheme="minorHAnsi"/>
            <w:noProof/>
          </w:rPr>
          <w:t>1.5. Plan obnove i adaptacije</w:t>
        </w:r>
        <w:r w:rsidR="00C03CFC">
          <w:rPr>
            <w:noProof/>
            <w:webHidden/>
          </w:rPr>
          <w:tab/>
        </w:r>
        <w:r w:rsidR="00C03CFC">
          <w:rPr>
            <w:noProof/>
            <w:webHidden/>
          </w:rPr>
          <w:fldChar w:fldCharType="begin"/>
        </w:r>
        <w:r w:rsidR="00C03CFC">
          <w:rPr>
            <w:noProof/>
            <w:webHidden/>
          </w:rPr>
          <w:instrText xml:space="preserve"> PAGEREF _Toc242643837 \h </w:instrText>
        </w:r>
        <w:r w:rsidR="00C03CFC">
          <w:rPr>
            <w:noProof/>
            <w:webHidden/>
          </w:rPr>
        </w:r>
        <w:r w:rsidR="00C03CFC">
          <w:rPr>
            <w:noProof/>
            <w:webHidden/>
          </w:rPr>
          <w:fldChar w:fldCharType="separate"/>
        </w:r>
        <w:r w:rsidR="00C03CFC">
          <w:rPr>
            <w:noProof/>
            <w:webHidden/>
          </w:rPr>
          <w:t>8</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38" w:history="1">
        <w:r w:rsidR="00C03CFC" w:rsidRPr="00165EA6">
          <w:rPr>
            <w:rStyle w:val="Hiperveza"/>
            <w:rFonts w:cstheme="minorHAnsi"/>
            <w:bCs/>
            <w:noProof/>
          </w:rPr>
          <w:t>2. PODACI O IZVRŠITELJIMA POSLOVA I NJIHOVIM RADNIM ZADUŽENJIMA U</w:t>
        </w:r>
        <w:r w:rsidR="00C03CFC" w:rsidRPr="00165EA6">
          <w:rPr>
            <w:rStyle w:val="Hiperveza"/>
            <w:noProof/>
          </w:rPr>
          <w:t xml:space="preserve"> 2026./2027. ŠKOLSKOJ GODINI</w:t>
        </w:r>
        <w:r w:rsidR="00C03CFC">
          <w:rPr>
            <w:noProof/>
            <w:webHidden/>
          </w:rPr>
          <w:tab/>
        </w:r>
        <w:r w:rsidR="00C03CFC">
          <w:rPr>
            <w:noProof/>
            <w:webHidden/>
          </w:rPr>
          <w:fldChar w:fldCharType="begin"/>
        </w:r>
        <w:r w:rsidR="00C03CFC">
          <w:rPr>
            <w:noProof/>
            <w:webHidden/>
          </w:rPr>
          <w:instrText xml:space="preserve"> PAGEREF _Toc242643838 \h </w:instrText>
        </w:r>
        <w:r w:rsidR="00C03CFC">
          <w:rPr>
            <w:noProof/>
            <w:webHidden/>
          </w:rPr>
        </w:r>
        <w:r w:rsidR="00C03CFC">
          <w:rPr>
            <w:noProof/>
            <w:webHidden/>
          </w:rPr>
          <w:fldChar w:fldCharType="separate"/>
        </w:r>
        <w:r w:rsidR="00C03CFC">
          <w:rPr>
            <w:noProof/>
            <w:webHidden/>
          </w:rPr>
          <w:t>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39" w:history="1">
        <w:r w:rsidR="00C03CFC" w:rsidRPr="00165EA6">
          <w:rPr>
            <w:rStyle w:val="Hiperveza"/>
            <w:rFonts w:cstheme="minorHAnsi"/>
            <w:noProof/>
          </w:rPr>
          <w:t>2.1.Podaci o odgojno-obrazovnim radnicima</w:t>
        </w:r>
        <w:r w:rsidR="00C03CFC">
          <w:rPr>
            <w:noProof/>
            <w:webHidden/>
          </w:rPr>
          <w:tab/>
        </w:r>
        <w:r w:rsidR="00C03CFC">
          <w:rPr>
            <w:noProof/>
            <w:webHidden/>
          </w:rPr>
          <w:fldChar w:fldCharType="begin"/>
        </w:r>
        <w:r w:rsidR="00C03CFC">
          <w:rPr>
            <w:noProof/>
            <w:webHidden/>
          </w:rPr>
          <w:instrText xml:space="preserve"> PAGEREF _Toc242643839 \h </w:instrText>
        </w:r>
        <w:r w:rsidR="00C03CFC">
          <w:rPr>
            <w:noProof/>
            <w:webHidden/>
          </w:rPr>
        </w:r>
        <w:r w:rsidR="00C03CFC">
          <w:rPr>
            <w:noProof/>
            <w:webHidden/>
          </w:rPr>
          <w:fldChar w:fldCharType="separate"/>
        </w:r>
        <w:r w:rsidR="00C03CFC">
          <w:rPr>
            <w:noProof/>
            <w:webHidden/>
          </w:rPr>
          <w:t>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0" w:history="1">
        <w:r w:rsidR="00C03CFC" w:rsidRPr="00165EA6">
          <w:rPr>
            <w:rStyle w:val="Hiperveza"/>
            <w:rFonts w:cstheme="minorHAnsi"/>
            <w:noProof/>
          </w:rPr>
          <w:t>2.2.Podaci o ostalim radnicima škole</w:t>
        </w:r>
        <w:r w:rsidR="00C03CFC">
          <w:rPr>
            <w:noProof/>
            <w:webHidden/>
          </w:rPr>
          <w:tab/>
        </w:r>
        <w:r w:rsidR="00C03CFC">
          <w:rPr>
            <w:noProof/>
            <w:webHidden/>
          </w:rPr>
          <w:fldChar w:fldCharType="begin"/>
        </w:r>
        <w:r w:rsidR="00C03CFC">
          <w:rPr>
            <w:noProof/>
            <w:webHidden/>
          </w:rPr>
          <w:instrText xml:space="preserve"> PAGEREF _Toc242643840 \h </w:instrText>
        </w:r>
        <w:r w:rsidR="00C03CFC">
          <w:rPr>
            <w:noProof/>
            <w:webHidden/>
          </w:rPr>
        </w:r>
        <w:r w:rsidR="00C03CFC">
          <w:rPr>
            <w:noProof/>
            <w:webHidden/>
          </w:rPr>
          <w:fldChar w:fldCharType="separate"/>
        </w:r>
        <w:r w:rsidR="00C03CFC">
          <w:rPr>
            <w:noProof/>
            <w:webHidden/>
          </w:rPr>
          <w:t>12</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1" w:history="1">
        <w:r w:rsidR="00C03CFC" w:rsidRPr="00165EA6">
          <w:rPr>
            <w:rStyle w:val="Hiperveza"/>
            <w:noProof/>
          </w:rPr>
          <w:t>2.3.Tjedna  zaduženja odgojno-obrazovnih radnika škole</w:t>
        </w:r>
        <w:r w:rsidR="00C03CFC">
          <w:rPr>
            <w:noProof/>
            <w:webHidden/>
          </w:rPr>
          <w:tab/>
        </w:r>
        <w:r w:rsidR="00C03CFC">
          <w:rPr>
            <w:noProof/>
            <w:webHidden/>
          </w:rPr>
          <w:fldChar w:fldCharType="begin"/>
        </w:r>
        <w:r w:rsidR="00C03CFC">
          <w:rPr>
            <w:noProof/>
            <w:webHidden/>
          </w:rPr>
          <w:instrText xml:space="preserve"> PAGEREF _Toc242643841 \h </w:instrText>
        </w:r>
        <w:r w:rsidR="00C03CFC">
          <w:rPr>
            <w:noProof/>
            <w:webHidden/>
          </w:rPr>
        </w:r>
        <w:r w:rsidR="00C03CFC">
          <w:rPr>
            <w:noProof/>
            <w:webHidden/>
          </w:rPr>
          <w:fldChar w:fldCharType="separate"/>
        </w:r>
        <w:r w:rsidR="00C03CFC">
          <w:rPr>
            <w:noProof/>
            <w:webHidden/>
          </w:rPr>
          <w:t>12</w:t>
        </w:r>
        <w:r w:rsidR="00C03CFC">
          <w:rPr>
            <w:noProof/>
            <w:webHidden/>
          </w:rPr>
          <w:fldChar w:fldCharType="end"/>
        </w:r>
      </w:hyperlink>
    </w:p>
    <w:p w:rsidR="00C03CFC" w:rsidRDefault="00C8443A">
      <w:pPr>
        <w:pStyle w:val="Sadraj1"/>
        <w:tabs>
          <w:tab w:val="left" w:pos="440"/>
          <w:tab w:val="right" w:leader="dot" w:pos="9628"/>
        </w:tabs>
        <w:rPr>
          <w:rFonts w:asciiTheme="minorHAnsi" w:eastAsiaTheme="minorEastAsia" w:hAnsiTheme="minorHAnsi" w:cstheme="minorBidi"/>
          <w:noProof/>
          <w:color w:val="auto"/>
          <w:szCs w:val="22"/>
          <w:lang w:val="en-US"/>
        </w:rPr>
      </w:pPr>
      <w:hyperlink w:anchor="_Toc242643842" w:history="1">
        <w:r w:rsidR="00C03CFC" w:rsidRPr="00165EA6">
          <w:rPr>
            <w:rStyle w:val="Hiperveza"/>
            <w:rFonts w:cstheme="minorHAnsi"/>
            <w:bCs/>
            <w:noProof/>
          </w:rPr>
          <w:t>3.</w:t>
        </w:r>
        <w:r w:rsidR="00C03CFC">
          <w:rPr>
            <w:rFonts w:asciiTheme="minorHAnsi" w:eastAsiaTheme="minorEastAsia" w:hAnsiTheme="minorHAnsi" w:cstheme="minorBidi"/>
            <w:noProof/>
            <w:color w:val="auto"/>
            <w:szCs w:val="22"/>
            <w:lang w:val="en-US"/>
          </w:rPr>
          <w:tab/>
        </w:r>
        <w:r w:rsidR="00C03CFC" w:rsidRPr="00165EA6">
          <w:rPr>
            <w:rStyle w:val="Hiperveza"/>
            <w:rFonts w:cstheme="minorHAnsi"/>
            <w:bCs/>
            <w:noProof/>
          </w:rPr>
          <w:t>PODACI O ORGANIZACIJI RADA</w:t>
        </w:r>
        <w:r w:rsidR="00C03CFC">
          <w:rPr>
            <w:noProof/>
            <w:webHidden/>
          </w:rPr>
          <w:tab/>
        </w:r>
        <w:r w:rsidR="00C03CFC">
          <w:rPr>
            <w:noProof/>
            <w:webHidden/>
          </w:rPr>
          <w:fldChar w:fldCharType="begin"/>
        </w:r>
        <w:r w:rsidR="00C03CFC">
          <w:rPr>
            <w:noProof/>
            <w:webHidden/>
          </w:rPr>
          <w:instrText xml:space="preserve"> PAGEREF _Toc242643842 \h </w:instrText>
        </w:r>
        <w:r w:rsidR="00C03CFC">
          <w:rPr>
            <w:noProof/>
            <w:webHidden/>
          </w:rPr>
        </w:r>
        <w:r w:rsidR="00C03CFC">
          <w:rPr>
            <w:noProof/>
            <w:webHidden/>
          </w:rPr>
          <w:fldChar w:fldCharType="separate"/>
        </w:r>
        <w:r w:rsidR="00C03CFC">
          <w:rPr>
            <w:noProof/>
            <w:webHidden/>
          </w:rPr>
          <w:t>16</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3" w:history="1">
        <w:r w:rsidR="00C03CFC" w:rsidRPr="00165EA6">
          <w:rPr>
            <w:rStyle w:val="Hiperveza"/>
            <w:rFonts w:cstheme="minorHAnsi"/>
            <w:noProof/>
          </w:rPr>
          <w:t>3.1.Organizacija smjena</w:t>
        </w:r>
        <w:r w:rsidR="00C03CFC">
          <w:rPr>
            <w:noProof/>
            <w:webHidden/>
          </w:rPr>
          <w:tab/>
        </w:r>
        <w:r w:rsidR="00C03CFC">
          <w:rPr>
            <w:noProof/>
            <w:webHidden/>
          </w:rPr>
          <w:fldChar w:fldCharType="begin"/>
        </w:r>
        <w:r w:rsidR="00C03CFC">
          <w:rPr>
            <w:noProof/>
            <w:webHidden/>
          </w:rPr>
          <w:instrText xml:space="preserve"> PAGEREF _Toc242643843 \h </w:instrText>
        </w:r>
        <w:r w:rsidR="00C03CFC">
          <w:rPr>
            <w:noProof/>
            <w:webHidden/>
          </w:rPr>
        </w:r>
        <w:r w:rsidR="00C03CFC">
          <w:rPr>
            <w:noProof/>
            <w:webHidden/>
          </w:rPr>
          <w:fldChar w:fldCharType="separate"/>
        </w:r>
        <w:r w:rsidR="00C03CFC">
          <w:rPr>
            <w:noProof/>
            <w:webHidden/>
          </w:rPr>
          <w:t>16</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4" w:history="1">
        <w:r w:rsidR="00C03CFC" w:rsidRPr="00165EA6">
          <w:rPr>
            <w:rStyle w:val="Hiperveza"/>
            <w:rFonts w:cstheme="minorHAnsi"/>
            <w:noProof/>
          </w:rPr>
          <w:t>3.2. Godišnji kalendar rada</w:t>
        </w:r>
        <w:r w:rsidR="00C03CFC">
          <w:rPr>
            <w:noProof/>
            <w:webHidden/>
          </w:rPr>
          <w:tab/>
        </w:r>
        <w:r w:rsidR="00C03CFC">
          <w:rPr>
            <w:noProof/>
            <w:webHidden/>
          </w:rPr>
          <w:fldChar w:fldCharType="begin"/>
        </w:r>
        <w:r w:rsidR="00C03CFC">
          <w:rPr>
            <w:noProof/>
            <w:webHidden/>
          </w:rPr>
          <w:instrText xml:space="preserve"> PAGEREF _Toc242643844 \h </w:instrText>
        </w:r>
        <w:r w:rsidR="00C03CFC">
          <w:rPr>
            <w:noProof/>
            <w:webHidden/>
          </w:rPr>
        </w:r>
        <w:r w:rsidR="00C03CFC">
          <w:rPr>
            <w:noProof/>
            <w:webHidden/>
          </w:rPr>
          <w:fldChar w:fldCharType="separate"/>
        </w:r>
        <w:r w:rsidR="00C03CFC">
          <w:rPr>
            <w:noProof/>
            <w:webHidden/>
          </w:rPr>
          <w:t>18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5" w:history="1">
        <w:r w:rsidR="00C03CFC" w:rsidRPr="00165EA6">
          <w:rPr>
            <w:rStyle w:val="Hiperveza"/>
            <w:rFonts w:cstheme="minorHAnsi"/>
            <w:noProof/>
          </w:rPr>
          <w:t>3.3. Podaci o broju učenika i odjeljenja</w:t>
        </w:r>
        <w:r w:rsidR="00C03CFC">
          <w:rPr>
            <w:noProof/>
            <w:webHidden/>
          </w:rPr>
          <w:tab/>
        </w:r>
        <w:r w:rsidR="00C03CFC">
          <w:rPr>
            <w:noProof/>
            <w:webHidden/>
          </w:rPr>
          <w:fldChar w:fldCharType="begin"/>
        </w:r>
        <w:r w:rsidR="00C03CFC">
          <w:rPr>
            <w:noProof/>
            <w:webHidden/>
          </w:rPr>
          <w:instrText xml:space="preserve"> PAGEREF _Toc242643845 \h </w:instrText>
        </w:r>
        <w:r w:rsidR="00C03CFC">
          <w:rPr>
            <w:noProof/>
            <w:webHidden/>
          </w:rPr>
        </w:r>
        <w:r w:rsidR="00C03CFC">
          <w:rPr>
            <w:noProof/>
            <w:webHidden/>
          </w:rPr>
          <w:fldChar w:fldCharType="separate"/>
        </w:r>
        <w:r w:rsidR="00C03CFC">
          <w:rPr>
            <w:noProof/>
            <w:webHidden/>
          </w:rPr>
          <w:t>20</w:t>
        </w:r>
        <w:r w:rsidR="00C03CFC">
          <w:rPr>
            <w:noProof/>
            <w:webHidden/>
          </w:rPr>
          <w:fldChar w:fldCharType="end"/>
        </w:r>
      </w:hyperlink>
    </w:p>
    <w:p w:rsidR="00C03CFC" w:rsidRDefault="00C8443A">
      <w:pPr>
        <w:pStyle w:val="Sadraj2"/>
        <w:tabs>
          <w:tab w:val="left" w:pos="880"/>
          <w:tab w:val="right" w:leader="dot" w:pos="9628"/>
        </w:tabs>
        <w:rPr>
          <w:rFonts w:asciiTheme="minorHAnsi" w:eastAsiaTheme="minorEastAsia" w:hAnsiTheme="minorHAnsi" w:cstheme="minorBidi"/>
          <w:noProof/>
          <w:color w:val="auto"/>
          <w:szCs w:val="22"/>
          <w:lang w:val="en-US"/>
        </w:rPr>
      </w:pPr>
      <w:hyperlink w:anchor="_Toc242643846" w:history="1">
        <w:r w:rsidR="00C03CFC" w:rsidRPr="00165EA6">
          <w:rPr>
            <w:rStyle w:val="Hiperveza"/>
            <w:rFonts w:cstheme="minorHAnsi"/>
            <w:noProof/>
          </w:rPr>
          <w:t>3.4.</w:t>
        </w:r>
        <w:r w:rsidR="00C03CFC">
          <w:rPr>
            <w:rFonts w:asciiTheme="minorHAnsi" w:eastAsiaTheme="minorEastAsia" w:hAnsiTheme="minorHAnsi" w:cstheme="minorBidi"/>
            <w:noProof/>
            <w:color w:val="auto"/>
            <w:szCs w:val="22"/>
            <w:lang w:val="en-US"/>
          </w:rPr>
          <w:tab/>
        </w:r>
        <w:r w:rsidR="00C03CFC" w:rsidRPr="00165EA6">
          <w:rPr>
            <w:rStyle w:val="Hiperveza"/>
            <w:rFonts w:cstheme="minorHAnsi"/>
            <w:noProof/>
          </w:rPr>
          <w:t>Primjereni oblik školovanja po razredima i oblicima rada</w:t>
        </w:r>
        <w:r w:rsidR="00C03CFC">
          <w:rPr>
            <w:noProof/>
            <w:webHidden/>
          </w:rPr>
          <w:tab/>
        </w:r>
        <w:r w:rsidR="00C03CFC">
          <w:rPr>
            <w:noProof/>
            <w:webHidden/>
          </w:rPr>
          <w:fldChar w:fldCharType="begin"/>
        </w:r>
        <w:r w:rsidR="00C03CFC">
          <w:rPr>
            <w:noProof/>
            <w:webHidden/>
          </w:rPr>
          <w:instrText xml:space="preserve"> PAGEREF _Toc242643846 \h </w:instrText>
        </w:r>
        <w:r w:rsidR="00C03CFC">
          <w:rPr>
            <w:noProof/>
            <w:webHidden/>
          </w:rPr>
        </w:r>
        <w:r w:rsidR="00C03CFC">
          <w:rPr>
            <w:noProof/>
            <w:webHidden/>
          </w:rPr>
          <w:fldChar w:fldCharType="separate"/>
        </w:r>
        <w:r w:rsidR="00C03CFC">
          <w:rPr>
            <w:noProof/>
            <w:webHidden/>
          </w:rPr>
          <w:t>22</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7" w:history="1">
        <w:r w:rsidR="00C03CFC" w:rsidRPr="00165EA6">
          <w:rPr>
            <w:rStyle w:val="Hiperveza"/>
            <w:rFonts w:cstheme="minorHAnsi"/>
            <w:noProof/>
          </w:rPr>
          <w:t>3.5.  Nastava u kući</w:t>
        </w:r>
        <w:r w:rsidR="00C03CFC">
          <w:rPr>
            <w:noProof/>
            <w:webHidden/>
          </w:rPr>
          <w:tab/>
        </w:r>
        <w:r w:rsidR="00C03CFC">
          <w:rPr>
            <w:noProof/>
            <w:webHidden/>
          </w:rPr>
          <w:fldChar w:fldCharType="begin"/>
        </w:r>
        <w:r w:rsidR="00C03CFC">
          <w:rPr>
            <w:noProof/>
            <w:webHidden/>
          </w:rPr>
          <w:instrText xml:space="preserve"> PAGEREF _Toc242643847 \h </w:instrText>
        </w:r>
        <w:r w:rsidR="00C03CFC">
          <w:rPr>
            <w:noProof/>
            <w:webHidden/>
          </w:rPr>
        </w:r>
        <w:r w:rsidR="00C03CFC">
          <w:rPr>
            <w:noProof/>
            <w:webHidden/>
          </w:rPr>
          <w:fldChar w:fldCharType="separate"/>
        </w:r>
        <w:r w:rsidR="00C03CFC">
          <w:rPr>
            <w:noProof/>
            <w:webHidden/>
          </w:rPr>
          <w:t>23</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48" w:history="1">
        <w:r w:rsidR="00C03CFC" w:rsidRPr="00165EA6">
          <w:rPr>
            <w:rStyle w:val="Hiperveza"/>
            <w:rFonts w:cstheme="minorHAnsi"/>
            <w:noProof/>
          </w:rPr>
          <w:t>4.  TJEDNI I GODIŠNJI BROJ SATI PO RAZREDIMA I OBLICIMA ODGOJNO-</w:t>
        </w:r>
        <w:r w:rsidR="00C03CFC" w:rsidRPr="00165EA6">
          <w:rPr>
            <w:rStyle w:val="Hiperveza"/>
            <w:noProof/>
          </w:rPr>
          <w:t xml:space="preserve"> OBRAZOVNOG RADA</w:t>
        </w:r>
        <w:r w:rsidR="00C03CFC">
          <w:rPr>
            <w:noProof/>
            <w:webHidden/>
          </w:rPr>
          <w:tab/>
        </w:r>
        <w:r w:rsidR="00C03CFC">
          <w:rPr>
            <w:noProof/>
            <w:webHidden/>
          </w:rPr>
          <w:fldChar w:fldCharType="begin"/>
        </w:r>
        <w:r w:rsidR="00C03CFC">
          <w:rPr>
            <w:noProof/>
            <w:webHidden/>
          </w:rPr>
          <w:instrText xml:space="preserve"> PAGEREF _Toc242643848 \h </w:instrText>
        </w:r>
        <w:r w:rsidR="00C03CFC">
          <w:rPr>
            <w:noProof/>
            <w:webHidden/>
          </w:rPr>
        </w:r>
        <w:r w:rsidR="00C03CFC">
          <w:rPr>
            <w:noProof/>
            <w:webHidden/>
          </w:rPr>
          <w:fldChar w:fldCharType="separate"/>
        </w:r>
        <w:r w:rsidR="00C03CFC">
          <w:rPr>
            <w:noProof/>
            <w:webHidden/>
          </w:rPr>
          <w:t>23</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49" w:history="1">
        <w:r w:rsidR="00C03CFC" w:rsidRPr="00165EA6">
          <w:rPr>
            <w:rStyle w:val="Hiperveza"/>
            <w:rFonts w:cstheme="minorHAnsi"/>
            <w:noProof/>
          </w:rPr>
          <w:t>4.1. Tjedni i godišnji broj nastavnih sati za obvezne nastavne predmete po razredima</w:t>
        </w:r>
        <w:r w:rsidR="00C03CFC">
          <w:rPr>
            <w:noProof/>
            <w:webHidden/>
          </w:rPr>
          <w:tab/>
        </w:r>
        <w:r w:rsidR="00C03CFC">
          <w:rPr>
            <w:noProof/>
            <w:webHidden/>
          </w:rPr>
          <w:fldChar w:fldCharType="begin"/>
        </w:r>
        <w:r w:rsidR="00C03CFC">
          <w:rPr>
            <w:noProof/>
            <w:webHidden/>
          </w:rPr>
          <w:instrText xml:space="preserve"> PAGEREF _Toc242643849 \h </w:instrText>
        </w:r>
        <w:r w:rsidR="00C03CFC">
          <w:rPr>
            <w:noProof/>
            <w:webHidden/>
          </w:rPr>
        </w:r>
        <w:r w:rsidR="00C03CFC">
          <w:rPr>
            <w:noProof/>
            <w:webHidden/>
          </w:rPr>
          <w:fldChar w:fldCharType="separate"/>
        </w:r>
        <w:r w:rsidR="00C03CFC">
          <w:rPr>
            <w:noProof/>
            <w:webHidden/>
          </w:rPr>
          <w:t>24</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0" w:history="1">
        <w:r w:rsidR="00C03CFC" w:rsidRPr="00165EA6">
          <w:rPr>
            <w:rStyle w:val="Hiperveza"/>
            <w:rFonts w:cstheme="minorHAnsi"/>
            <w:noProof/>
          </w:rPr>
          <w:t>4.2. Tjedni i godišnji broj nastavnih sati za ostale oblike odgojno-obrazovnog rada</w:t>
        </w:r>
        <w:r w:rsidR="00C03CFC">
          <w:rPr>
            <w:noProof/>
            <w:webHidden/>
          </w:rPr>
          <w:tab/>
        </w:r>
        <w:r w:rsidR="00C03CFC">
          <w:rPr>
            <w:noProof/>
            <w:webHidden/>
          </w:rPr>
          <w:fldChar w:fldCharType="begin"/>
        </w:r>
        <w:r w:rsidR="00C03CFC">
          <w:rPr>
            <w:noProof/>
            <w:webHidden/>
          </w:rPr>
          <w:instrText xml:space="preserve"> PAGEREF _Toc242643850 \h </w:instrText>
        </w:r>
        <w:r w:rsidR="00C03CFC">
          <w:rPr>
            <w:noProof/>
            <w:webHidden/>
          </w:rPr>
        </w:r>
        <w:r w:rsidR="00C03CFC">
          <w:rPr>
            <w:noProof/>
            <w:webHidden/>
          </w:rPr>
          <w:fldChar w:fldCharType="separate"/>
        </w:r>
        <w:r w:rsidR="00C03CFC">
          <w:rPr>
            <w:noProof/>
            <w:webHidden/>
          </w:rPr>
          <w:t>25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1" w:history="1">
        <w:r w:rsidR="00C03CFC" w:rsidRPr="00165EA6">
          <w:rPr>
            <w:rStyle w:val="Hiperveza"/>
            <w:rFonts w:cstheme="minorHAnsi"/>
            <w:noProof/>
          </w:rPr>
          <w:t>4.3. Obuka plivanja</w:t>
        </w:r>
        <w:r w:rsidR="00C03CFC">
          <w:rPr>
            <w:noProof/>
            <w:webHidden/>
          </w:rPr>
          <w:tab/>
        </w:r>
        <w:r w:rsidR="00C03CFC">
          <w:rPr>
            <w:noProof/>
            <w:webHidden/>
          </w:rPr>
          <w:fldChar w:fldCharType="begin"/>
        </w:r>
        <w:r w:rsidR="00C03CFC">
          <w:rPr>
            <w:noProof/>
            <w:webHidden/>
          </w:rPr>
          <w:instrText xml:space="preserve"> PAGEREF _Toc242643851 \h </w:instrText>
        </w:r>
        <w:r w:rsidR="00C03CFC">
          <w:rPr>
            <w:noProof/>
            <w:webHidden/>
          </w:rPr>
        </w:r>
        <w:r w:rsidR="00C03CFC">
          <w:rPr>
            <w:noProof/>
            <w:webHidden/>
          </w:rPr>
          <w:fldChar w:fldCharType="separate"/>
        </w:r>
        <w:r w:rsidR="00C03CFC">
          <w:rPr>
            <w:noProof/>
            <w:webHidden/>
          </w:rPr>
          <w:t>28</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52" w:history="1">
        <w:r w:rsidR="00C03CFC" w:rsidRPr="00165EA6">
          <w:rPr>
            <w:rStyle w:val="Hiperveza"/>
            <w:rFonts w:cstheme="minorHAnsi"/>
            <w:noProof/>
          </w:rPr>
          <w:t>5. PLANOVI RADA RAVNATELJA, ODGOJNO-OBRAZOVNIH I OSTALIH RADNIKA</w:t>
        </w:r>
        <w:r w:rsidR="00C03CFC">
          <w:rPr>
            <w:noProof/>
            <w:webHidden/>
          </w:rPr>
          <w:tab/>
        </w:r>
        <w:r w:rsidR="00C03CFC">
          <w:rPr>
            <w:noProof/>
            <w:webHidden/>
          </w:rPr>
          <w:fldChar w:fldCharType="begin"/>
        </w:r>
        <w:r w:rsidR="00C03CFC">
          <w:rPr>
            <w:noProof/>
            <w:webHidden/>
          </w:rPr>
          <w:instrText xml:space="preserve"> PAGEREF _Toc242643852 \h </w:instrText>
        </w:r>
        <w:r w:rsidR="00C03CFC">
          <w:rPr>
            <w:noProof/>
            <w:webHidden/>
          </w:rPr>
        </w:r>
        <w:r w:rsidR="00C03CFC">
          <w:rPr>
            <w:noProof/>
            <w:webHidden/>
          </w:rPr>
          <w:fldChar w:fldCharType="separate"/>
        </w:r>
        <w:r w:rsidR="00C03CFC">
          <w:rPr>
            <w:noProof/>
            <w:webHidden/>
          </w:rPr>
          <w:t>28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3" w:history="1">
        <w:r w:rsidR="00C03CFC" w:rsidRPr="00165EA6">
          <w:rPr>
            <w:rStyle w:val="Hiperveza"/>
            <w:rFonts w:cstheme="minorHAnsi"/>
            <w:noProof/>
          </w:rPr>
          <w:t>5.1. Plan rada RAVNATELJA</w:t>
        </w:r>
        <w:r w:rsidR="00C03CFC">
          <w:rPr>
            <w:noProof/>
            <w:webHidden/>
          </w:rPr>
          <w:tab/>
        </w:r>
        <w:r w:rsidR="00C03CFC">
          <w:rPr>
            <w:noProof/>
            <w:webHidden/>
          </w:rPr>
          <w:fldChar w:fldCharType="begin"/>
        </w:r>
        <w:r w:rsidR="00C03CFC">
          <w:rPr>
            <w:noProof/>
            <w:webHidden/>
          </w:rPr>
          <w:instrText xml:space="preserve"> PAGEREF _Toc242643853 \h </w:instrText>
        </w:r>
        <w:r w:rsidR="00C03CFC">
          <w:rPr>
            <w:noProof/>
            <w:webHidden/>
          </w:rPr>
        </w:r>
        <w:r w:rsidR="00C03CFC">
          <w:rPr>
            <w:noProof/>
            <w:webHidden/>
          </w:rPr>
          <w:fldChar w:fldCharType="separate"/>
        </w:r>
        <w:r w:rsidR="00C03CFC">
          <w:rPr>
            <w:noProof/>
            <w:webHidden/>
          </w:rPr>
          <w:t>28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4" w:history="1">
        <w:r w:rsidR="00C03CFC" w:rsidRPr="00165EA6">
          <w:rPr>
            <w:rStyle w:val="Hiperveza"/>
            <w:noProof/>
          </w:rPr>
          <w:t>5.2. Plan rada stručnog suradnika PEDAGOGA</w:t>
        </w:r>
        <w:r w:rsidR="00C03CFC">
          <w:rPr>
            <w:noProof/>
            <w:webHidden/>
          </w:rPr>
          <w:tab/>
        </w:r>
        <w:r w:rsidR="00C03CFC">
          <w:rPr>
            <w:noProof/>
            <w:webHidden/>
          </w:rPr>
          <w:fldChar w:fldCharType="begin"/>
        </w:r>
        <w:r w:rsidR="00C03CFC">
          <w:rPr>
            <w:noProof/>
            <w:webHidden/>
          </w:rPr>
          <w:instrText xml:space="preserve"> PAGEREF _Toc242643854 \h </w:instrText>
        </w:r>
        <w:r w:rsidR="00C03CFC">
          <w:rPr>
            <w:noProof/>
            <w:webHidden/>
          </w:rPr>
        </w:r>
        <w:r w:rsidR="00C03CFC">
          <w:rPr>
            <w:noProof/>
            <w:webHidden/>
          </w:rPr>
          <w:fldChar w:fldCharType="separate"/>
        </w:r>
        <w:r w:rsidR="00C03CFC">
          <w:rPr>
            <w:noProof/>
            <w:webHidden/>
          </w:rPr>
          <w:t>32</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5" w:history="1">
        <w:r w:rsidR="00C03CFC" w:rsidRPr="00165EA6">
          <w:rPr>
            <w:rStyle w:val="Hiperveza"/>
            <w:noProof/>
          </w:rPr>
          <w:t>5.3. Plan rada stručnog suradnika KNJIŽNIČARA</w:t>
        </w:r>
        <w:r w:rsidR="00C03CFC">
          <w:rPr>
            <w:noProof/>
            <w:webHidden/>
          </w:rPr>
          <w:tab/>
        </w:r>
        <w:r w:rsidR="00C03CFC">
          <w:rPr>
            <w:noProof/>
            <w:webHidden/>
          </w:rPr>
          <w:fldChar w:fldCharType="begin"/>
        </w:r>
        <w:r w:rsidR="00C03CFC">
          <w:rPr>
            <w:noProof/>
            <w:webHidden/>
          </w:rPr>
          <w:instrText xml:space="preserve"> PAGEREF _Toc242643855 \h </w:instrText>
        </w:r>
        <w:r w:rsidR="00C03CFC">
          <w:rPr>
            <w:noProof/>
            <w:webHidden/>
          </w:rPr>
        </w:r>
        <w:r w:rsidR="00C03CFC">
          <w:rPr>
            <w:noProof/>
            <w:webHidden/>
          </w:rPr>
          <w:fldChar w:fldCharType="separate"/>
        </w:r>
        <w:r w:rsidR="00C03CFC">
          <w:rPr>
            <w:noProof/>
            <w:webHidden/>
          </w:rPr>
          <w:t>36</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6" w:history="1">
        <w:r w:rsidR="00C03CFC" w:rsidRPr="00165EA6">
          <w:rPr>
            <w:rStyle w:val="Hiperveza"/>
            <w:rFonts w:cstheme="minorHAnsi"/>
            <w:noProof/>
          </w:rPr>
          <w:t>5.4. Plan rada stručnog suradnika psihologa</w:t>
        </w:r>
        <w:r w:rsidR="00C03CFC">
          <w:rPr>
            <w:noProof/>
            <w:webHidden/>
          </w:rPr>
          <w:tab/>
        </w:r>
        <w:r w:rsidR="00C03CFC">
          <w:rPr>
            <w:noProof/>
            <w:webHidden/>
          </w:rPr>
          <w:fldChar w:fldCharType="begin"/>
        </w:r>
        <w:r w:rsidR="00C03CFC">
          <w:rPr>
            <w:noProof/>
            <w:webHidden/>
          </w:rPr>
          <w:instrText xml:space="preserve"> PAGEREF _Toc242643856 \h </w:instrText>
        </w:r>
        <w:r w:rsidR="00C03CFC">
          <w:rPr>
            <w:noProof/>
            <w:webHidden/>
          </w:rPr>
        </w:r>
        <w:r w:rsidR="00C03CFC">
          <w:rPr>
            <w:noProof/>
            <w:webHidden/>
          </w:rPr>
          <w:fldChar w:fldCharType="separate"/>
        </w:r>
        <w:r w:rsidR="00C03CFC">
          <w:rPr>
            <w:noProof/>
            <w:webHidden/>
          </w:rPr>
          <w:t>38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7" w:history="1">
        <w:r w:rsidR="00C03CFC" w:rsidRPr="00165EA6">
          <w:rPr>
            <w:rStyle w:val="Hiperveza"/>
            <w:rFonts w:cstheme="minorHAnsi"/>
            <w:noProof/>
          </w:rPr>
          <w:t>5.5. Plan rada TAJNIŠTVA</w:t>
        </w:r>
        <w:r w:rsidR="00C03CFC">
          <w:rPr>
            <w:noProof/>
            <w:webHidden/>
          </w:rPr>
          <w:tab/>
        </w:r>
        <w:r w:rsidR="00C03CFC">
          <w:rPr>
            <w:noProof/>
            <w:webHidden/>
          </w:rPr>
          <w:fldChar w:fldCharType="begin"/>
        </w:r>
        <w:r w:rsidR="00C03CFC">
          <w:rPr>
            <w:noProof/>
            <w:webHidden/>
          </w:rPr>
          <w:instrText xml:space="preserve"> PAGEREF _Toc242643857 \h </w:instrText>
        </w:r>
        <w:r w:rsidR="00C03CFC">
          <w:rPr>
            <w:noProof/>
            <w:webHidden/>
          </w:rPr>
        </w:r>
        <w:r w:rsidR="00C03CFC">
          <w:rPr>
            <w:noProof/>
            <w:webHidden/>
          </w:rPr>
          <w:fldChar w:fldCharType="separate"/>
        </w:r>
        <w:r w:rsidR="00C03CFC">
          <w:rPr>
            <w:noProof/>
            <w:webHidden/>
          </w:rPr>
          <w:t>41</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8" w:history="1">
        <w:r w:rsidR="00C03CFC" w:rsidRPr="00165EA6">
          <w:rPr>
            <w:rStyle w:val="Hiperveza"/>
            <w:rFonts w:cstheme="minorHAnsi"/>
            <w:noProof/>
          </w:rPr>
          <w:t>5.6. Plan rada RAČUNOVODSTVA</w:t>
        </w:r>
        <w:r w:rsidR="00C03CFC">
          <w:rPr>
            <w:noProof/>
            <w:webHidden/>
          </w:rPr>
          <w:tab/>
        </w:r>
        <w:r w:rsidR="00C03CFC">
          <w:rPr>
            <w:noProof/>
            <w:webHidden/>
          </w:rPr>
          <w:fldChar w:fldCharType="begin"/>
        </w:r>
        <w:r w:rsidR="00C03CFC">
          <w:rPr>
            <w:noProof/>
            <w:webHidden/>
          </w:rPr>
          <w:instrText xml:space="preserve"> PAGEREF _Toc242643858 \h </w:instrText>
        </w:r>
        <w:r w:rsidR="00C03CFC">
          <w:rPr>
            <w:noProof/>
            <w:webHidden/>
          </w:rPr>
        </w:r>
        <w:r w:rsidR="00C03CFC">
          <w:rPr>
            <w:noProof/>
            <w:webHidden/>
          </w:rPr>
          <w:fldChar w:fldCharType="separate"/>
        </w:r>
        <w:r w:rsidR="00C03CFC">
          <w:rPr>
            <w:noProof/>
            <w:webHidden/>
          </w:rPr>
          <w:t>43</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59" w:history="1">
        <w:r w:rsidR="00C03CFC" w:rsidRPr="00165EA6">
          <w:rPr>
            <w:rStyle w:val="Hiperveza"/>
            <w:noProof/>
          </w:rPr>
          <w:t>5.7. Plan rada ŠKOLSKOG LIJEČNIKA</w:t>
        </w:r>
        <w:r w:rsidR="00C03CFC">
          <w:rPr>
            <w:noProof/>
            <w:webHidden/>
          </w:rPr>
          <w:tab/>
        </w:r>
        <w:r w:rsidR="00C03CFC">
          <w:rPr>
            <w:noProof/>
            <w:webHidden/>
          </w:rPr>
          <w:fldChar w:fldCharType="begin"/>
        </w:r>
        <w:r w:rsidR="00C03CFC">
          <w:rPr>
            <w:noProof/>
            <w:webHidden/>
          </w:rPr>
          <w:instrText xml:space="preserve"> PAGEREF _Toc242643859 \h </w:instrText>
        </w:r>
        <w:r w:rsidR="00C03CFC">
          <w:rPr>
            <w:noProof/>
            <w:webHidden/>
          </w:rPr>
        </w:r>
        <w:r w:rsidR="00C03CFC">
          <w:rPr>
            <w:noProof/>
            <w:webHidden/>
          </w:rPr>
          <w:fldChar w:fldCharType="separate"/>
        </w:r>
        <w:r w:rsidR="00C03CFC">
          <w:rPr>
            <w:noProof/>
            <w:webHidden/>
          </w:rPr>
          <w:t>43</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60" w:history="1">
        <w:r w:rsidR="00C03CFC" w:rsidRPr="00165EA6">
          <w:rPr>
            <w:rStyle w:val="Hiperveza"/>
            <w:rFonts w:cstheme="minorHAnsi"/>
            <w:noProof/>
          </w:rPr>
          <w:t>PLAN RADA ŠKOLSKOG ODBORA I STRUČNIH TIJELA</w:t>
        </w:r>
        <w:r w:rsidR="00C03CFC">
          <w:rPr>
            <w:noProof/>
            <w:webHidden/>
          </w:rPr>
          <w:tab/>
        </w:r>
        <w:r w:rsidR="00C03CFC">
          <w:rPr>
            <w:noProof/>
            <w:webHidden/>
          </w:rPr>
          <w:fldChar w:fldCharType="begin"/>
        </w:r>
        <w:r w:rsidR="00C03CFC">
          <w:rPr>
            <w:noProof/>
            <w:webHidden/>
          </w:rPr>
          <w:instrText xml:space="preserve"> PAGEREF _Toc242643860 \h </w:instrText>
        </w:r>
        <w:r w:rsidR="00C03CFC">
          <w:rPr>
            <w:noProof/>
            <w:webHidden/>
          </w:rPr>
        </w:r>
        <w:r w:rsidR="00C03CFC">
          <w:rPr>
            <w:noProof/>
            <w:webHidden/>
          </w:rPr>
          <w:fldChar w:fldCharType="separate"/>
        </w:r>
        <w:r w:rsidR="00C03CFC">
          <w:rPr>
            <w:noProof/>
            <w:webHidden/>
          </w:rPr>
          <w:t>45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1" w:history="1">
        <w:r w:rsidR="00C03CFC" w:rsidRPr="00165EA6">
          <w:rPr>
            <w:rStyle w:val="Hiperveza"/>
            <w:rFonts w:cstheme="minorHAnsi"/>
            <w:noProof/>
          </w:rPr>
          <w:t>6.1. Plan rada ŠKOLSKOG ODBORA</w:t>
        </w:r>
        <w:r w:rsidR="00C03CFC">
          <w:rPr>
            <w:noProof/>
            <w:webHidden/>
          </w:rPr>
          <w:tab/>
        </w:r>
        <w:r w:rsidR="00C03CFC">
          <w:rPr>
            <w:noProof/>
            <w:webHidden/>
          </w:rPr>
          <w:fldChar w:fldCharType="begin"/>
        </w:r>
        <w:r w:rsidR="00C03CFC">
          <w:rPr>
            <w:noProof/>
            <w:webHidden/>
          </w:rPr>
          <w:instrText xml:space="preserve"> PAGEREF _Toc242643861 \h </w:instrText>
        </w:r>
        <w:r w:rsidR="00C03CFC">
          <w:rPr>
            <w:noProof/>
            <w:webHidden/>
          </w:rPr>
        </w:r>
        <w:r w:rsidR="00C03CFC">
          <w:rPr>
            <w:noProof/>
            <w:webHidden/>
          </w:rPr>
          <w:fldChar w:fldCharType="separate"/>
        </w:r>
        <w:r w:rsidR="00C03CFC">
          <w:rPr>
            <w:noProof/>
            <w:webHidden/>
          </w:rPr>
          <w:t>45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2" w:history="1">
        <w:r w:rsidR="00C03CFC" w:rsidRPr="00165EA6">
          <w:rPr>
            <w:rStyle w:val="Hiperveza"/>
            <w:noProof/>
          </w:rPr>
          <w:t>6.2. Plan rada UČITELJSKOG VIJEĆA</w:t>
        </w:r>
        <w:r w:rsidR="00C03CFC">
          <w:rPr>
            <w:noProof/>
            <w:webHidden/>
          </w:rPr>
          <w:tab/>
        </w:r>
        <w:r w:rsidR="00C03CFC">
          <w:rPr>
            <w:noProof/>
            <w:webHidden/>
          </w:rPr>
          <w:fldChar w:fldCharType="begin"/>
        </w:r>
        <w:r w:rsidR="00C03CFC">
          <w:rPr>
            <w:noProof/>
            <w:webHidden/>
          </w:rPr>
          <w:instrText xml:space="preserve"> PAGEREF _Toc242643862 \h </w:instrText>
        </w:r>
        <w:r w:rsidR="00C03CFC">
          <w:rPr>
            <w:noProof/>
            <w:webHidden/>
          </w:rPr>
        </w:r>
        <w:r w:rsidR="00C03CFC">
          <w:rPr>
            <w:noProof/>
            <w:webHidden/>
          </w:rPr>
          <w:fldChar w:fldCharType="separate"/>
        </w:r>
        <w:r w:rsidR="00C03CFC">
          <w:rPr>
            <w:noProof/>
            <w:webHidden/>
          </w:rPr>
          <w:t>45</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3" w:history="1">
        <w:r w:rsidR="00C03CFC" w:rsidRPr="00165EA6">
          <w:rPr>
            <w:rStyle w:val="Hiperveza"/>
            <w:rFonts w:cstheme="minorHAnsi"/>
            <w:noProof/>
          </w:rPr>
          <w:t>6.3. Plan rada RAZREDNOG VIJEĆA</w:t>
        </w:r>
        <w:r w:rsidR="00C03CFC">
          <w:rPr>
            <w:noProof/>
            <w:webHidden/>
          </w:rPr>
          <w:tab/>
        </w:r>
        <w:r w:rsidR="00C03CFC">
          <w:rPr>
            <w:noProof/>
            <w:webHidden/>
          </w:rPr>
          <w:fldChar w:fldCharType="begin"/>
        </w:r>
        <w:r w:rsidR="00C03CFC">
          <w:rPr>
            <w:noProof/>
            <w:webHidden/>
          </w:rPr>
          <w:instrText xml:space="preserve"> PAGEREF _Toc242643863 \h </w:instrText>
        </w:r>
        <w:r w:rsidR="00C03CFC">
          <w:rPr>
            <w:noProof/>
            <w:webHidden/>
          </w:rPr>
        </w:r>
        <w:r w:rsidR="00C03CFC">
          <w:rPr>
            <w:noProof/>
            <w:webHidden/>
          </w:rPr>
          <w:fldChar w:fldCharType="separate"/>
        </w:r>
        <w:r w:rsidR="00C03CFC">
          <w:rPr>
            <w:noProof/>
            <w:webHidden/>
          </w:rPr>
          <w:t>46</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4" w:history="1">
        <w:r w:rsidR="00C03CFC" w:rsidRPr="00165EA6">
          <w:rPr>
            <w:rStyle w:val="Hiperveza"/>
            <w:rFonts w:cstheme="minorHAnsi"/>
            <w:noProof/>
          </w:rPr>
          <w:t>6.4. Plan rada VIJEĆA RODITELJA</w:t>
        </w:r>
        <w:r w:rsidR="00C03CFC">
          <w:rPr>
            <w:noProof/>
            <w:webHidden/>
          </w:rPr>
          <w:tab/>
        </w:r>
        <w:r w:rsidR="00C03CFC">
          <w:rPr>
            <w:noProof/>
            <w:webHidden/>
          </w:rPr>
          <w:fldChar w:fldCharType="begin"/>
        </w:r>
        <w:r w:rsidR="00C03CFC">
          <w:rPr>
            <w:noProof/>
            <w:webHidden/>
          </w:rPr>
          <w:instrText xml:space="preserve"> PAGEREF _Toc242643864 \h </w:instrText>
        </w:r>
        <w:r w:rsidR="00C03CFC">
          <w:rPr>
            <w:noProof/>
            <w:webHidden/>
          </w:rPr>
        </w:r>
        <w:r w:rsidR="00C03CFC">
          <w:rPr>
            <w:noProof/>
            <w:webHidden/>
          </w:rPr>
          <w:fldChar w:fldCharType="separate"/>
        </w:r>
        <w:r w:rsidR="00C03CFC">
          <w:rPr>
            <w:noProof/>
            <w:webHidden/>
          </w:rPr>
          <w:t>47</w:t>
        </w:r>
        <w:r w:rsidR="00C03CFC">
          <w:rPr>
            <w:noProof/>
            <w:webHidden/>
          </w:rPr>
          <w:fldChar w:fldCharType="end"/>
        </w:r>
      </w:hyperlink>
    </w:p>
    <w:p w:rsidR="00C03CFC" w:rsidRDefault="00C8443A">
      <w:pPr>
        <w:pStyle w:val="Sadraj2"/>
        <w:tabs>
          <w:tab w:val="left" w:pos="880"/>
          <w:tab w:val="right" w:leader="dot" w:pos="9628"/>
        </w:tabs>
        <w:rPr>
          <w:rFonts w:asciiTheme="minorHAnsi" w:eastAsiaTheme="minorEastAsia" w:hAnsiTheme="minorHAnsi" w:cstheme="minorBidi"/>
          <w:noProof/>
          <w:color w:val="auto"/>
          <w:szCs w:val="22"/>
          <w:lang w:val="en-US"/>
        </w:rPr>
      </w:pPr>
      <w:hyperlink w:anchor="_Toc242643865" w:history="1">
        <w:r w:rsidR="00C03CFC" w:rsidRPr="00165EA6">
          <w:rPr>
            <w:rStyle w:val="Hiperveza"/>
            <w:noProof/>
          </w:rPr>
          <w:t>6.5.</w:t>
        </w:r>
        <w:r w:rsidR="00C03CFC">
          <w:rPr>
            <w:rFonts w:asciiTheme="minorHAnsi" w:eastAsiaTheme="minorEastAsia" w:hAnsiTheme="minorHAnsi" w:cstheme="minorBidi"/>
            <w:noProof/>
            <w:color w:val="auto"/>
            <w:szCs w:val="22"/>
            <w:lang w:val="en-US"/>
          </w:rPr>
          <w:tab/>
        </w:r>
        <w:r w:rsidR="00C03CFC" w:rsidRPr="00165EA6">
          <w:rPr>
            <w:rStyle w:val="Hiperveza"/>
            <w:noProof/>
          </w:rPr>
          <w:t>Plan rada VIJEĆA UČENIKA</w:t>
        </w:r>
        <w:r w:rsidR="00C03CFC">
          <w:rPr>
            <w:noProof/>
            <w:webHidden/>
          </w:rPr>
          <w:tab/>
        </w:r>
        <w:r w:rsidR="00C03CFC">
          <w:rPr>
            <w:noProof/>
            <w:webHidden/>
          </w:rPr>
          <w:fldChar w:fldCharType="begin"/>
        </w:r>
        <w:r w:rsidR="00C03CFC">
          <w:rPr>
            <w:noProof/>
            <w:webHidden/>
          </w:rPr>
          <w:instrText xml:space="preserve"> PAGEREF _Toc242643865 \h </w:instrText>
        </w:r>
        <w:r w:rsidR="00C03CFC">
          <w:rPr>
            <w:noProof/>
            <w:webHidden/>
          </w:rPr>
        </w:r>
        <w:r w:rsidR="00C03CFC">
          <w:rPr>
            <w:noProof/>
            <w:webHidden/>
          </w:rPr>
          <w:fldChar w:fldCharType="separate"/>
        </w:r>
        <w:r w:rsidR="00C03CFC">
          <w:rPr>
            <w:noProof/>
            <w:webHidden/>
          </w:rPr>
          <w:t>47</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66" w:history="1">
        <w:r w:rsidR="00C03CFC" w:rsidRPr="00165EA6">
          <w:rPr>
            <w:rStyle w:val="Hiperveza"/>
            <w:bCs/>
            <w:noProof/>
          </w:rPr>
          <w:t>7. PLAN STRUČNOG OSPOSOBLJAVANJA I USAVRŠAVANJA</w:t>
        </w:r>
        <w:r w:rsidR="00C03CFC">
          <w:rPr>
            <w:noProof/>
            <w:webHidden/>
          </w:rPr>
          <w:tab/>
        </w:r>
        <w:r w:rsidR="00C03CFC">
          <w:rPr>
            <w:noProof/>
            <w:webHidden/>
          </w:rPr>
          <w:fldChar w:fldCharType="begin"/>
        </w:r>
        <w:r w:rsidR="00C03CFC">
          <w:rPr>
            <w:noProof/>
            <w:webHidden/>
          </w:rPr>
          <w:instrText xml:space="preserve"> PAGEREF _Toc242643866 \h </w:instrText>
        </w:r>
        <w:r w:rsidR="00C03CFC">
          <w:rPr>
            <w:noProof/>
            <w:webHidden/>
          </w:rPr>
        </w:r>
        <w:r w:rsidR="00C03CFC">
          <w:rPr>
            <w:noProof/>
            <w:webHidden/>
          </w:rPr>
          <w:fldChar w:fldCharType="separate"/>
        </w:r>
        <w:r w:rsidR="00C03CFC">
          <w:rPr>
            <w:noProof/>
            <w:webHidden/>
          </w:rPr>
          <w:t>48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7" w:history="1">
        <w:r w:rsidR="00C03CFC" w:rsidRPr="00165EA6">
          <w:rPr>
            <w:rStyle w:val="Hiperveza"/>
            <w:rFonts w:cstheme="minorHAnsi"/>
            <w:noProof/>
          </w:rPr>
          <w:t>7.1. Stručno usavršavanje u školi</w:t>
        </w:r>
        <w:r w:rsidR="00C03CFC">
          <w:rPr>
            <w:noProof/>
            <w:webHidden/>
          </w:rPr>
          <w:tab/>
        </w:r>
        <w:r w:rsidR="00C03CFC">
          <w:rPr>
            <w:noProof/>
            <w:webHidden/>
          </w:rPr>
          <w:fldChar w:fldCharType="begin"/>
        </w:r>
        <w:r w:rsidR="00C03CFC">
          <w:rPr>
            <w:noProof/>
            <w:webHidden/>
          </w:rPr>
          <w:instrText xml:space="preserve"> PAGEREF _Toc242643867 \h </w:instrText>
        </w:r>
        <w:r w:rsidR="00C03CFC">
          <w:rPr>
            <w:noProof/>
            <w:webHidden/>
          </w:rPr>
        </w:r>
        <w:r w:rsidR="00C03CFC">
          <w:rPr>
            <w:noProof/>
            <w:webHidden/>
          </w:rPr>
          <w:fldChar w:fldCharType="separate"/>
        </w:r>
        <w:r w:rsidR="00C03CFC">
          <w:rPr>
            <w:noProof/>
            <w:webHidden/>
          </w:rPr>
          <w:t>48</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68" w:history="1">
        <w:r w:rsidR="00C03CFC" w:rsidRPr="00165EA6">
          <w:rPr>
            <w:rStyle w:val="Hiperveza"/>
            <w:rFonts w:cstheme="minorHAnsi"/>
            <w:noProof/>
          </w:rPr>
          <w:t>7.2. Stručna usavršavanja izvan škole</w:t>
        </w:r>
        <w:r w:rsidR="00C03CFC">
          <w:rPr>
            <w:noProof/>
            <w:webHidden/>
          </w:rPr>
          <w:tab/>
        </w:r>
        <w:r w:rsidR="00C03CFC">
          <w:rPr>
            <w:noProof/>
            <w:webHidden/>
          </w:rPr>
          <w:fldChar w:fldCharType="begin"/>
        </w:r>
        <w:r w:rsidR="00C03CFC">
          <w:rPr>
            <w:noProof/>
            <w:webHidden/>
          </w:rPr>
          <w:instrText xml:space="preserve"> PAGEREF _Toc242643868 \h </w:instrText>
        </w:r>
        <w:r w:rsidR="00C03CFC">
          <w:rPr>
            <w:noProof/>
            <w:webHidden/>
          </w:rPr>
        </w:r>
        <w:r w:rsidR="00C03CFC">
          <w:rPr>
            <w:noProof/>
            <w:webHidden/>
          </w:rPr>
          <w:fldChar w:fldCharType="separate"/>
        </w:r>
        <w:r w:rsidR="00C03CFC">
          <w:rPr>
            <w:noProof/>
            <w:webHidden/>
          </w:rPr>
          <w:t>48</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69" w:history="1">
        <w:r w:rsidR="00C03CFC" w:rsidRPr="00165EA6">
          <w:rPr>
            <w:rStyle w:val="Hiperveza"/>
            <w:rFonts w:cstheme="minorHAnsi"/>
            <w:noProof/>
          </w:rPr>
          <w:t>8.  PODACI O OSTALIM AKTIVNOSTIMA U FUNKCIJI ODGOJNO-OBRAZOVNOG</w:t>
        </w:r>
        <w:r w:rsidR="00C03CFC" w:rsidRPr="00165EA6">
          <w:rPr>
            <w:rStyle w:val="Hiperveza"/>
            <w:noProof/>
          </w:rPr>
          <w:t xml:space="preserve"> RADA I POSLOVANJA ŠKOLSKE USTANOVE</w:t>
        </w:r>
        <w:r w:rsidR="00C03CFC">
          <w:rPr>
            <w:noProof/>
            <w:webHidden/>
          </w:rPr>
          <w:tab/>
        </w:r>
        <w:r w:rsidR="00C03CFC">
          <w:rPr>
            <w:noProof/>
            <w:webHidden/>
          </w:rPr>
          <w:fldChar w:fldCharType="begin"/>
        </w:r>
        <w:r w:rsidR="00C03CFC">
          <w:rPr>
            <w:noProof/>
            <w:webHidden/>
          </w:rPr>
          <w:instrText xml:space="preserve"> PAGEREF _Toc242643869 \h </w:instrText>
        </w:r>
        <w:r w:rsidR="00C03CFC">
          <w:rPr>
            <w:noProof/>
            <w:webHidden/>
          </w:rPr>
        </w:r>
        <w:r w:rsidR="00C03CFC">
          <w:rPr>
            <w:noProof/>
            <w:webHidden/>
          </w:rPr>
          <w:fldChar w:fldCharType="separate"/>
        </w:r>
        <w:r w:rsidR="00C03CFC">
          <w:rPr>
            <w:noProof/>
            <w:webHidden/>
          </w:rPr>
          <w:t>49</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70" w:history="1">
        <w:r w:rsidR="00C03CFC" w:rsidRPr="00165EA6">
          <w:rPr>
            <w:rStyle w:val="Hiperveza"/>
            <w:rFonts w:cstheme="minorHAnsi"/>
            <w:noProof/>
          </w:rPr>
          <w:t>8.1.Plan kulturne i javne djelatnosti</w:t>
        </w:r>
        <w:r w:rsidR="00C03CFC">
          <w:rPr>
            <w:noProof/>
            <w:webHidden/>
          </w:rPr>
          <w:tab/>
        </w:r>
        <w:r w:rsidR="00C03CFC">
          <w:rPr>
            <w:noProof/>
            <w:webHidden/>
          </w:rPr>
          <w:fldChar w:fldCharType="begin"/>
        </w:r>
        <w:r w:rsidR="00C03CFC">
          <w:rPr>
            <w:noProof/>
            <w:webHidden/>
          </w:rPr>
          <w:instrText xml:space="preserve"> PAGEREF _Toc242643870 \h </w:instrText>
        </w:r>
        <w:r w:rsidR="00C03CFC">
          <w:rPr>
            <w:noProof/>
            <w:webHidden/>
          </w:rPr>
        </w:r>
        <w:r w:rsidR="00C03CFC">
          <w:rPr>
            <w:noProof/>
            <w:webHidden/>
          </w:rPr>
          <w:fldChar w:fldCharType="separate"/>
        </w:r>
        <w:r w:rsidR="00C03CFC">
          <w:rPr>
            <w:noProof/>
            <w:webHidden/>
          </w:rPr>
          <w:t>49</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71" w:history="1">
        <w:r w:rsidR="00C03CFC" w:rsidRPr="00165EA6">
          <w:rPr>
            <w:rStyle w:val="Hiperveza"/>
            <w:rFonts w:cstheme="minorHAnsi"/>
            <w:noProof/>
          </w:rPr>
          <w:t>8.2. Plan zdravstveno-socijalne zaštite učenika</w:t>
        </w:r>
        <w:r w:rsidR="00C03CFC">
          <w:rPr>
            <w:noProof/>
            <w:webHidden/>
          </w:rPr>
          <w:tab/>
        </w:r>
        <w:r w:rsidR="00C03CFC">
          <w:rPr>
            <w:noProof/>
            <w:webHidden/>
          </w:rPr>
          <w:fldChar w:fldCharType="begin"/>
        </w:r>
        <w:r w:rsidR="00C03CFC">
          <w:rPr>
            <w:noProof/>
            <w:webHidden/>
          </w:rPr>
          <w:instrText xml:space="preserve"> PAGEREF _Toc242643871 \h </w:instrText>
        </w:r>
        <w:r w:rsidR="00C03CFC">
          <w:rPr>
            <w:noProof/>
            <w:webHidden/>
          </w:rPr>
        </w:r>
        <w:r w:rsidR="00C03CFC">
          <w:rPr>
            <w:noProof/>
            <w:webHidden/>
          </w:rPr>
          <w:fldChar w:fldCharType="separate"/>
        </w:r>
        <w:r w:rsidR="00C03CFC">
          <w:rPr>
            <w:noProof/>
            <w:webHidden/>
          </w:rPr>
          <w:t>49</w:t>
        </w:r>
        <w:r w:rsidR="00C03CFC">
          <w:rPr>
            <w:noProof/>
            <w:webHidden/>
          </w:rPr>
          <w:fldChar w:fldCharType="end"/>
        </w:r>
      </w:hyperlink>
    </w:p>
    <w:p w:rsidR="00C03CFC" w:rsidRDefault="00C8443A">
      <w:pPr>
        <w:pStyle w:val="Sadraj2"/>
        <w:tabs>
          <w:tab w:val="right" w:leader="dot" w:pos="9628"/>
        </w:tabs>
        <w:rPr>
          <w:rFonts w:asciiTheme="minorHAnsi" w:eastAsiaTheme="minorEastAsia" w:hAnsiTheme="minorHAnsi" w:cstheme="minorBidi"/>
          <w:noProof/>
          <w:color w:val="auto"/>
          <w:szCs w:val="22"/>
          <w:lang w:val="en-US"/>
        </w:rPr>
      </w:pPr>
      <w:hyperlink w:anchor="_Toc242643872" w:history="1">
        <w:r w:rsidR="00C03CFC" w:rsidRPr="00165EA6">
          <w:rPr>
            <w:rStyle w:val="Hiperveza"/>
            <w:rFonts w:cstheme="minorHAnsi"/>
            <w:noProof/>
          </w:rPr>
          <w:t>8.3. Plan zdravstvene zaštite odgojno-obrazovnih i ostalih radnika škole</w:t>
        </w:r>
        <w:r w:rsidR="00C03CFC">
          <w:rPr>
            <w:noProof/>
            <w:webHidden/>
          </w:rPr>
          <w:tab/>
        </w:r>
        <w:r w:rsidR="00C03CFC">
          <w:rPr>
            <w:noProof/>
            <w:webHidden/>
          </w:rPr>
          <w:fldChar w:fldCharType="begin"/>
        </w:r>
        <w:r w:rsidR="00C03CFC">
          <w:rPr>
            <w:noProof/>
            <w:webHidden/>
          </w:rPr>
          <w:instrText xml:space="preserve"> PAGEREF _Toc242643872 \h </w:instrText>
        </w:r>
        <w:r w:rsidR="00C03CFC">
          <w:rPr>
            <w:noProof/>
            <w:webHidden/>
          </w:rPr>
        </w:r>
        <w:r w:rsidR="00C03CFC">
          <w:rPr>
            <w:noProof/>
            <w:webHidden/>
          </w:rPr>
          <w:fldChar w:fldCharType="separate"/>
        </w:r>
        <w:r w:rsidR="00C03CFC">
          <w:rPr>
            <w:noProof/>
            <w:webHidden/>
          </w:rPr>
          <w:t>50</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73" w:history="1">
        <w:r w:rsidR="00C03CFC" w:rsidRPr="00165EA6">
          <w:rPr>
            <w:rStyle w:val="Hiperveza"/>
            <w:rFonts w:cstheme="minorHAnsi"/>
            <w:noProof/>
          </w:rPr>
          <w:t>9.  PLAN NABAVE I OPREMANJA</w:t>
        </w:r>
        <w:r w:rsidR="00C03CFC">
          <w:rPr>
            <w:noProof/>
            <w:webHidden/>
          </w:rPr>
          <w:tab/>
        </w:r>
        <w:r w:rsidR="00C03CFC">
          <w:rPr>
            <w:noProof/>
            <w:webHidden/>
          </w:rPr>
          <w:fldChar w:fldCharType="begin"/>
        </w:r>
        <w:r w:rsidR="00C03CFC">
          <w:rPr>
            <w:noProof/>
            <w:webHidden/>
          </w:rPr>
          <w:instrText xml:space="preserve"> PAGEREF _Toc242643873 \h </w:instrText>
        </w:r>
        <w:r w:rsidR="00C03CFC">
          <w:rPr>
            <w:noProof/>
            <w:webHidden/>
          </w:rPr>
        </w:r>
        <w:r w:rsidR="00C03CFC">
          <w:rPr>
            <w:noProof/>
            <w:webHidden/>
          </w:rPr>
          <w:fldChar w:fldCharType="separate"/>
        </w:r>
        <w:r w:rsidR="00C03CFC">
          <w:rPr>
            <w:noProof/>
            <w:webHidden/>
          </w:rPr>
          <w:t>50</w:t>
        </w:r>
        <w:r w:rsidR="00C03CFC">
          <w:rPr>
            <w:noProof/>
            <w:webHidden/>
          </w:rPr>
          <w:fldChar w:fldCharType="end"/>
        </w:r>
      </w:hyperlink>
    </w:p>
    <w:p w:rsidR="00C03CFC" w:rsidRDefault="00C8443A">
      <w:pPr>
        <w:pStyle w:val="Sadraj1"/>
        <w:tabs>
          <w:tab w:val="right" w:leader="dot" w:pos="9628"/>
        </w:tabs>
        <w:rPr>
          <w:rFonts w:asciiTheme="minorHAnsi" w:eastAsiaTheme="minorEastAsia" w:hAnsiTheme="minorHAnsi" w:cstheme="minorBidi"/>
          <w:noProof/>
          <w:color w:val="auto"/>
          <w:szCs w:val="22"/>
          <w:lang w:val="en-US"/>
        </w:rPr>
      </w:pPr>
      <w:hyperlink w:anchor="_Toc242643874" w:history="1">
        <w:r w:rsidR="00C03CFC" w:rsidRPr="00165EA6">
          <w:rPr>
            <w:rStyle w:val="Hiperveza"/>
            <w:rFonts w:cstheme="minorHAnsi"/>
            <w:noProof/>
          </w:rPr>
          <w:t>10. PRILOZI</w:t>
        </w:r>
        <w:r w:rsidR="00C03CFC">
          <w:rPr>
            <w:noProof/>
            <w:webHidden/>
          </w:rPr>
          <w:tab/>
        </w:r>
        <w:r w:rsidR="00C03CFC">
          <w:rPr>
            <w:noProof/>
            <w:webHidden/>
          </w:rPr>
          <w:fldChar w:fldCharType="begin"/>
        </w:r>
        <w:r w:rsidR="00C03CFC">
          <w:rPr>
            <w:noProof/>
            <w:webHidden/>
          </w:rPr>
          <w:instrText xml:space="preserve"> PAGEREF _Toc242643874 \h </w:instrText>
        </w:r>
        <w:r w:rsidR="00C03CFC">
          <w:rPr>
            <w:noProof/>
            <w:webHidden/>
          </w:rPr>
        </w:r>
        <w:r w:rsidR="00C03CFC">
          <w:rPr>
            <w:noProof/>
            <w:webHidden/>
          </w:rPr>
          <w:fldChar w:fldCharType="separate"/>
        </w:r>
        <w:r w:rsidR="00C03CFC">
          <w:rPr>
            <w:noProof/>
            <w:webHidden/>
          </w:rPr>
          <w:t>50</w:t>
        </w:r>
        <w:r w:rsidR="00C03CFC">
          <w:rPr>
            <w:noProof/>
            <w:webHidden/>
          </w:rPr>
          <w:fldChar w:fldCharType="end"/>
        </w:r>
      </w:hyperlink>
    </w:p>
    <w:p w:rsidR="00E61438" w:rsidRDefault="00186599">
      <w:r>
        <w:fldChar w:fldCharType="end"/>
      </w:r>
    </w:p>
    <w:p w:rsidR="00BE00AD" w:rsidRPr="007723AF" w:rsidRDefault="003B717B">
      <w:pPr>
        <w:pStyle w:val="Naslov1"/>
        <w:pageBreakBefore/>
        <w:spacing w:before="280"/>
        <w:jc w:val="left"/>
        <w:rPr>
          <w:rFonts w:asciiTheme="minorHAnsi" w:hAnsiTheme="minorHAnsi" w:cstheme="minorBidi"/>
          <w:color w:val="auto"/>
          <w:sz w:val="20"/>
        </w:rPr>
      </w:pPr>
      <w:bookmarkStart w:id="0" w:name="_Toc242643831"/>
      <w:r w:rsidRPr="007723AF">
        <w:rPr>
          <w:rFonts w:asciiTheme="minorHAnsi" w:hAnsiTheme="minorHAnsi" w:cstheme="minorBidi"/>
        </w:rPr>
        <w:t>OSNOVNI PODACI O ŠKOLI</w:t>
      </w:r>
      <w:bookmarkEnd w:id="0"/>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549"/>
        <w:gridCol w:w="5088"/>
      </w:tblGrid>
      <w:tr w:rsidR="007723AF" w:rsidRPr="007723AF">
        <w:trPr>
          <w:cantSplit/>
          <w:jc w:val="center"/>
        </w:trPr>
        <w:tc>
          <w:tcPr>
            <w:tcW w:w="4549" w:type="dxa"/>
            <w:shd w:val="clear" w:color="auto" w:fill="FFFFFF"/>
            <w:vAlign w:val="center"/>
          </w:tcPr>
          <w:p w:rsidR="00BE00AD" w:rsidRPr="007723AF" w:rsidRDefault="003B717B" w:rsidP="00A20CA2">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Naziv škole:</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OŠ „VITOMIR ŠIROLA-PAJO“</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sz w:val="20"/>
                <w:szCs w:val="20"/>
              </w:rPr>
            </w:pPr>
            <w:r w:rsidRPr="007723AF">
              <w:rPr>
                <w:rFonts w:asciiTheme="minorHAnsi" w:hAnsiTheme="minorHAnsi" w:cstheme="minorHAnsi"/>
                <w:b/>
                <w:bCs/>
                <w:sz w:val="20"/>
                <w:szCs w:val="20"/>
              </w:rPr>
              <w:t>Adresa škole:</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NEDEŠĆINA 103, NEDEŠĆINA</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Županija: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ISTARSKA</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Telefonski broj:</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052 865 005</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telefaksa: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052 865 605</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Internetska pošta:</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ured@os-vspajo-nedescina.skole.hr</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Internetska adresa: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www.os-vspajo-nedescina.skole.hr</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Šifra škole:</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18-494-001</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Matični broj škole:</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3058867</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OIB:</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11188537984</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Upis u sudski registar (broj i datum):</w:t>
            </w:r>
          </w:p>
        </w:tc>
        <w:tc>
          <w:tcPr>
            <w:tcW w:w="5088" w:type="dxa"/>
            <w:shd w:val="clear" w:color="auto" w:fill="FFFFFF"/>
            <w:vAlign w:val="center"/>
          </w:tcPr>
          <w:p w:rsidR="00BE00AD" w:rsidRPr="007723AF" w:rsidRDefault="00BE00AD">
            <w:pPr>
              <w:spacing w:after="60" w:line="247" w:lineRule="auto"/>
              <w:rPr>
                <w:rFonts w:asciiTheme="minorHAnsi" w:hAnsiTheme="minorHAnsi" w:cstheme="minorHAnsi"/>
                <w:b/>
                <w:bCs/>
                <w:sz w:val="20"/>
                <w:szCs w:val="20"/>
              </w:rPr>
            </w:pPr>
          </w:p>
        </w:tc>
      </w:tr>
      <w:tr w:rsidR="007723AF" w:rsidRPr="007723AF">
        <w:trPr>
          <w:cantSplit/>
          <w:jc w:val="center"/>
        </w:trPr>
        <w:tc>
          <w:tcPr>
            <w:tcW w:w="4549" w:type="dxa"/>
            <w:shd w:val="clear" w:color="auto" w:fill="F0F5F8"/>
            <w:vAlign w:val="center"/>
          </w:tcPr>
          <w:p w:rsidR="00BE00AD" w:rsidRPr="007723AF" w:rsidRDefault="00BE00AD">
            <w:pPr>
              <w:spacing w:after="60" w:line="247" w:lineRule="auto"/>
              <w:rPr>
                <w:rFonts w:asciiTheme="minorHAnsi" w:hAnsiTheme="minorHAnsi" w:cstheme="minorHAnsi"/>
                <w:b/>
                <w:bCs/>
                <w:sz w:val="20"/>
                <w:szCs w:val="20"/>
              </w:rPr>
            </w:pPr>
          </w:p>
        </w:tc>
        <w:tc>
          <w:tcPr>
            <w:tcW w:w="5088" w:type="dxa"/>
            <w:shd w:val="clear" w:color="auto" w:fill="F0F5F8"/>
            <w:vAlign w:val="center"/>
          </w:tcPr>
          <w:p w:rsidR="00BE00AD" w:rsidRPr="007723AF" w:rsidRDefault="00BE00AD">
            <w:pPr>
              <w:spacing w:after="60" w:line="247" w:lineRule="auto"/>
              <w:rPr>
                <w:rFonts w:asciiTheme="minorHAnsi" w:hAnsiTheme="minorHAnsi" w:cstheme="minorHAnsi"/>
                <w:b/>
                <w:bCs/>
                <w:sz w:val="20"/>
                <w:szCs w:val="20"/>
              </w:rPr>
            </w:pP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Ravnatelj škole:</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DIJANA FRANKOVIĆ</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Zamjenik ravnatelja:</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Voditelj ŠPP-a: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KRISTINA ĐUROVIĆ</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Voditelj područne škole:</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MAJA NAČINOVIĆ</w:t>
            </w:r>
          </w:p>
        </w:tc>
      </w:tr>
      <w:tr w:rsidR="007723AF" w:rsidRPr="007723AF">
        <w:trPr>
          <w:cantSplit/>
          <w:jc w:val="center"/>
        </w:trPr>
        <w:tc>
          <w:tcPr>
            <w:tcW w:w="4549" w:type="dxa"/>
            <w:shd w:val="clear" w:color="auto" w:fill="FFFFFF"/>
            <w:vAlign w:val="center"/>
          </w:tcPr>
          <w:p w:rsidR="00BE00AD" w:rsidRPr="007723AF" w:rsidRDefault="00BE00AD">
            <w:pPr>
              <w:spacing w:after="60" w:line="247" w:lineRule="auto"/>
              <w:rPr>
                <w:rFonts w:asciiTheme="minorHAnsi" w:hAnsiTheme="minorHAnsi" w:cstheme="minorHAnsi"/>
                <w:b/>
                <w:sz w:val="20"/>
                <w:szCs w:val="20"/>
              </w:rPr>
            </w:pPr>
          </w:p>
        </w:tc>
        <w:tc>
          <w:tcPr>
            <w:tcW w:w="5088" w:type="dxa"/>
            <w:shd w:val="clear" w:color="auto" w:fill="FFFFFF"/>
            <w:vAlign w:val="center"/>
          </w:tcPr>
          <w:p w:rsidR="00BE00AD" w:rsidRPr="007723AF" w:rsidRDefault="00BE00AD">
            <w:pPr>
              <w:spacing w:after="60" w:line="247" w:lineRule="auto"/>
              <w:rPr>
                <w:rFonts w:asciiTheme="minorHAnsi" w:hAnsiTheme="minorHAnsi" w:cstheme="minorHAnsi"/>
                <w:sz w:val="20"/>
                <w:szCs w:val="20"/>
              </w:rPr>
            </w:pP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učenika:</w:t>
            </w:r>
          </w:p>
        </w:tc>
        <w:tc>
          <w:tcPr>
            <w:tcW w:w="5088" w:type="dxa"/>
            <w:shd w:val="clear" w:color="auto" w:fill="F0F5F8"/>
            <w:vAlign w:val="center"/>
          </w:tcPr>
          <w:p w:rsidR="00BE00AD" w:rsidRPr="007723AF" w:rsidRDefault="0043133C">
            <w:pPr>
              <w:spacing w:after="60" w:line="247" w:lineRule="auto"/>
              <w:rPr>
                <w:rFonts w:asciiTheme="minorHAnsi" w:hAnsiTheme="minorHAnsi" w:cstheme="minorHAnsi"/>
                <w:b/>
                <w:bCs/>
                <w:sz w:val="20"/>
                <w:szCs w:val="20"/>
              </w:rPr>
            </w:pPr>
            <w:r>
              <w:rPr>
                <w:rFonts w:asciiTheme="minorHAnsi" w:hAnsiTheme="minorHAnsi" w:cstheme="minorHAnsi"/>
                <w:b/>
                <w:bCs/>
                <w:sz w:val="20"/>
                <w:szCs w:val="20"/>
              </w:rPr>
              <w:t>175</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učenika u razrednoj nastavi:</w:t>
            </w:r>
          </w:p>
        </w:tc>
        <w:tc>
          <w:tcPr>
            <w:tcW w:w="5088" w:type="dxa"/>
            <w:shd w:val="clear" w:color="auto" w:fill="FFFFFF"/>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84</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učenika u predmetnoj nastavi:</w:t>
            </w:r>
          </w:p>
        </w:tc>
        <w:tc>
          <w:tcPr>
            <w:tcW w:w="5088" w:type="dxa"/>
            <w:shd w:val="clear" w:color="auto" w:fill="F0F5F8"/>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92</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učenika s teškoćama u razvoju:</w:t>
            </w:r>
          </w:p>
        </w:tc>
        <w:tc>
          <w:tcPr>
            <w:tcW w:w="5088" w:type="dxa"/>
            <w:shd w:val="clear" w:color="auto" w:fill="FFFFFF"/>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16</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učenika u produženom boravku:</w:t>
            </w:r>
          </w:p>
        </w:tc>
        <w:tc>
          <w:tcPr>
            <w:tcW w:w="5088" w:type="dxa"/>
            <w:shd w:val="clear" w:color="auto" w:fill="F0F5F8"/>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69</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Ukupan broj razrednih odjela: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14</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razrednih odjela u matičnoj školi:</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8</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razrednih odjela u područnoj školi:</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6</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razrednih odjela RN-a:</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6</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razrednih odjela PN-a: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8</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smjena:</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Početak i završetak svake smjene:</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7,45 – 13,50</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radnika:</w:t>
            </w:r>
          </w:p>
        </w:tc>
        <w:tc>
          <w:tcPr>
            <w:tcW w:w="5088" w:type="dxa"/>
            <w:shd w:val="clear" w:color="auto" w:fill="F0F5F8"/>
            <w:vAlign w:val="center"/>
          </w:tcPr>
          <w:p w:rsidR="00BE00AD" w:rsidRPr="007723AF" w:rsidRDefault="007723AF" w:rsidP="005D13E1">
            <w:pPr>
              <w:spacing w:after="60" w:line="247" w:lineRule="auto"/>
              <w:rPr>
                <w:rFonts w:asciiTheme="minorHAnsi" w:hAnsiTheme="minorHAnsi" w:cstheme="minorBidi"/>
                <w:b/>
                <w:bCs/>
                <w:sz w:val="20"/>
                <w:szCs w:val="20"/>
              </w:rPr>
            </w:pPr>
            <w:r w:rsidRPr="007723AF">
              <w:rPr>
                <w:rFonts w:asciiTheme="minorHAnsi" w:hAnsiTheme="minorHAnsi" w:cstheme="minorBidi"/>
                <w:b/>
                <w:bCs/>
                <w:sz w:val="20"/>
                <w:szCs w:val="20"/>
              </w:rPr>
              <w:t>53</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učitelja predmetne nastave:</w:t>
            </w:r>
          </w:p>
        </w:tc>
        <w:tc>
          <w:tcPr>
            <w:tcW w:w="5088" w:type="dxa"/>
            <w:shd w:val="clear" w:color="auto" w:fill="FFFFFF"/>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25</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učitelja razredne nastave:</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Bidi"/>
                <w:b/>
                <w:bCs/>
                <w:sz w:val="20"/>
                <w:szCs w:val="20"/>
              </w:rPr>
            </w:pPr>
            <w:r w:rsidRPr="007723AF">
              <w:rPr>
                <w:rFonts w:asciiTheme="minorHAnsi" w:hAnsiTheme="minorHAnsi" w:cstheme="minorBidi"/>
                <w:b/>
                <w:bCs/>
                <w:sz w:val="20"/>
                <w:szCs w:val="20"/>
              </w:rPr>
              <w:t>6</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učitelja u produženom boravku:</w:t>
            </w:r>
          </w:p>
        </w:tc>
        <w:tc>
          <w:tcPr>
            <w:tcW w:w="5088" w:type="dxa"/>
            <w:shd w:val="clear" w:color="auto" w:fill="FFFFFF"/>
            <w:vAlign w:val="center"/>
          </w:tcPr>
          <w:p w:rsidR="00BE00AD" w:rsidRPr="007723AF" w:rsidRDefault="005D13E1" w:rsidP="00CA5E57">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3</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stručnih suradnika:</w:t>
            </w:r>
          </w:p>
        </w:tc>
        <w:tc>
          <w:tcPr>
            <w:tcW w:w="5088" w:type="dxa"/>
            <w:shd w:val="clear" w:color="auto" w:fill="F0F5F8"/>
            <w:vAlign w:val="center"/>
          </w:tcPr>
          <w:p w:rsidR="00BE00AD" w:rsidRPr="007723AF" w:rsidRDefault="005D13E1">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 xml:space="preserve">3 (2 PUNO RADNO VRIJEME, 1 </w:t>
            </w:r>
            <w:r w:rsidR="003B717B" w:rsidRPr="007723AF">
              <w:rPr>
                <w:rFonts w:asciiTheme="minorHAnsi" w:hAnsiTheme="minorHAnsi" w:cstheme="minorHAnsi"/>
                <w:b/>
                <w:bCs/>
                <w:sz w:val="20"/>
                <w:szCs w:val="20"/>
              </w:rPr>
              <w:t xml:space="preserve"> POLA RADNOG VREMENA)</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ostalih radnika:</w:t>
            </w:r>
          </w:p>
        </w:tc>
        <w:tc>
          <w:tcPr>
            <w:tcW w:w="5088" w:type="dxa"/>
            <w:shd w:val="clear" w:color="auto" w:fill="FFFFFF"/>
            <w:vAlign w:val="center"/>
          </w:tcPr>
          <w:p w:rsidR="00BE00AD" w:rsidRPr="007723AF" w:rsidRDefault="007723AF">
            <w:pPr>
              <w:spacing w:after="60" w:line="247" w:lineRule="auto"/>
              <w:rPr>
                <w:rFonts w:asciiTheme="minorHAnsi" w:hAnsiTheme="minorHAnsi" w:cstheme="minorBidi"/>
                <w:b/>
                <w:bCs/>
                <w:sz w:val="20"/>
                <w:szCs w:val="20"/>
              </w:rPr>
            </w:pPr>
            <w:r w:rsidRPr="007723AF">
              <w:rPr>
                <w:rFonts w:asciiTheme="minorHAnsi" w:hAnsiTheme="minorHAnsi" w:cstheme="minorBidi"/>
                <w:b/>
                <w:bCs/>
                <w:sz w:val="20"/>
                <w:szCs w:val="20"/>
              </w:rPr>
              <w:t>10</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nestručnih učitelja:</w:t>
            </w:r>
          </w:p>
        </w:tc>
        <w:tc>
          <w:tcPr>
            <w:tcW w:w="5088" w:type="dxa"/>
            <w:shd w:val="clear" w:color="auto" w:fill="F0F5F8"/>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pripravnika:</w:t>
            </w:r>
          </w:p>
        </w:tc>
        <w:tc>
          <w:tcPr>
            <w:tcW w:w="5088" w:type="dxa"/>
            <w:shd w:val="clear" w:color="auto" w:fill="FFFFFF"/>
            <w:vAlign w:val="center"/>
          </w:tcPr>
          <w:p w:rsidR="00BE00AD" w:rsidRPr="007723AF" w:rsidRDefault="007723AF">
            <w:pPr>
              <w:spacing w:after="60" w:line="247" w:lineRule="auto"/>
              <w:rPr>
                <w:rFonts w:asciiTheme="minorHAnsi" w:hAnsiTheme="minorHAnsi" w:cstheme="minorBidi"/>
                <w:b/>
                <w:bCs/>
                <w:sz w:val="20"/>
                <w:szCs w:val="20"/>
              </w:rPr>
            </w:pPr>
            <w:r w:rsidRPr="007723AF">
              <w:rPr>
                <w:rFonts w:asciiTheme="minorHAnsi" w:hAnsiTheme="minorHAnsi" w:cstheme="minorBidi"/>
                <w:b/>
                <w:bCs/>
                <w:sz w:val="20"/>
                <w:szCs w:val="20"/>
              </w:rPr>
              <w:t>2</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mentora i savjetnika:</w:t>
            </w:r>
          </w:p>
        </w:tc>
        <w:tc>
          <w:tcPr>
            <w:tcW w:w="5088" w:type="dxa"/>
            <w:shd w:val="clear" w:color="auto" w:fill="F0F5F8"/>
            <w:vAlign w:val="center"/>
          </w:tcPr>
          <w:p w:rsidR="00BE00AD" w:rsidRPr="007723AF" w:rsidRDefault="00CA5E57">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voditelja ŽSV-a: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sz w:val="20"/>
                <w:szCs w:val="20"/>
              </w:rPr>
            </w:pPr>
            <w:r w:rsidRPr="007723AF">
              <w:rPr>
                <w:rFonts w:asciiTheme="minorHAnsi" w:hAnsiTheme="minorHAnsi" w:cstheme="minorHAnsi"/>
                <w:b/>
                <w:sz w:val="20"/>
                <w:szCs w:val="20"/>
              </w:rPr>
              <w:t>-</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računala u školi:</w:t>
            </w:r>
          </w:p>
        </w:tc>
        <w:tc>
          <w:tcPr>
            <w:tcW w:w="5088" w:type="dxa"/>
            <w:shd w:val="clear" w:color="auto" w:fill="F0F5F8"/>
            <w:vAlign w:val="center"/>
          </w:tcPr>
          <w:p w:rsidR="00BE00AD" w:rsidRPr="007723AF" w:rsidRDefault="007723AF">
            <w:pPr>
              <w:spacing w:after="60" w:line="247" w:lineRule="auto"/>
              <w:rPr>
                <w:rFonts w:asciiTheme="minorHAnsi" w:hAnsiTheme="minorHAnsi" w:cstheme="minorBidi"/>
                <w:b/>
                <w:bCs/>
                <w:sz w:val="20"/>
                <w:szCs w:val="20"/>
              </w:rPr>
            </w:pPr>
            <w:r w:rsidRPr="007723AF">
              <w:rPr>
                <w:rFonts w:asciiTheme="minorHAnsi" w:hAnsiTheme="minorHAnsi" w:cstheme="minorBidi"/>
                <w:b/>
                <w:bCs/>
                <w:sz w:val="20"/>
                <w:szCs w:val="20"/>
              </w:rPr>
              <w:t>70</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specijaliziranih učionica: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sz w:val="20"/>
                <w:szCs w:val="20"/>
              </w:rPr>
            </w:pPr>
            <w:r w:rsidRPr="007723AF">
              <w:rPr>
                <w:rFonts w:asciiTheme="minorHAnsi" w:hAnsiTheme="minorHAnsi" w:cstheme="minorHAnsi"/>
                <w:b/>
                <w:sz w:val="20"/>
                <w:szCs w:val="20"/>
              </w:rPr>
              <w:t>-</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općih učionica:</w:t>
            </w:r>
          </w:p>
        </w:tc>
        <w:tc>
          <w:tcPr>
            <w:tcW w:w="5088" w:type="dxa"/>
            <w:shd w:val="clear" w:color="auto" w:fill="F0F5F8"/>
            <w:vAlign w:val="center"/>
          </w:tcPr>
          <w:p w:rsidR="00BE00AD" w:rsidRPr="007723AF" w:rsidRDefault="005D13E1">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15</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športskih dvorana: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Broj športskih igrališta:</w:t>
            </w:r>
          </w:p>
        </w:tc>
        <w:tc>
          <w:tcPr>
            <w:tcW w:w="5088" w:type="dxa"/>
            <w:shd w:val="clear" w:color="auto" w:fill="F0F5F8"/>
            <w:vAlign w:val="center"/>
          </w:tcPr>
          <w:p w:rsidR="00BE00AD" w:rsidRPr="007723AF" w:rsidRDefault="007723AF">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3</w:t>
            </w:r>
          </w:p>
        </w:tc>
      </w:tr>
      <w:tr w:rsidR="007723AF" w:rsidRPr="007723AF">
        <w:trPr>
          <w:cantSplit/>
          <w:jc w:val="center"/>
        </w:trPr>
        <w:tc>
          <w:tcPr>
            <w:tcW w:w="4549"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Školska knjižnica:</w:t>
            </w:r>
          </w:p>
        </w:tc>
        <w:tc>
          <w:tcPr>
            <w:tcW w:w="5088" w:type="dxa"/>
            <w:shd w:val="clear" w:color="auto" w:fill="FFFFFF"/>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1</w:t>
            </w:r>
          </w:p>
        </w:tc>
      </w:tr>
      <w:tr w:rsidR="007723AF" w:rsidRPr="007723AF">
        <w:trPr>
          <w:cantSplit/>
          <w:jc w:val="center"/>
        </w:trPr>
        <w:tc>
          <w:tcPr>
            <w:tcW w:w="4549"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Školska kuhinja:</w:t>
            </w:r>
          </w:p>
        </w:tc>
        <w:tc>
          <w:tcPr>
            <w:tcW w:w="5088" w:type="dxa"/>
            <w:shd w:val="clear" w:color="auto" w:fill="F0F5F8"/>
            <w:vAlign w:val="center"/>
          </w:tcPr>
          <w:p w:rsidR="00BE00AD" w:rsidRPr="007723AF" w:rsidRDefault="003B717B">
            <w:pPr>
              <w:spacing w:after="60" w:line="247" w:lineRule="auto"/>
              <w:rPr>
                <w:rFonts w:asciiTheme="minorHAnsi" w:hAnsiTheme="minorHAnsi" w:cstheme="minorHAnsi"/>
                <w:b/>
                <w:bCs/>
                <w:sz w:val="20"/>
                <w:szCs w:val="20"/>
              </w:rPr>
            </w:pPr>
            <w:r w:rsidRPr="007723AF">
              <w:rPr>
                <w:rFonts w:asciiTheme="minorHAnsi" w:hAnsiTheme="minorHAnsi" w:cstheme="minorHAnsi"/>
                <w:b/>
                <w:bCs/>
                <w:sz w:val="20"/>
                <w:szCs w:val="20"/>
              </w:rPr>
              <w:t>2</w:t>
            </w:r>
          </w:p>
        </w:tc>
      </w:tr>
    </w:tbl>
    <w:p w:rsidR="00BE00AD" w:rsidRPr="007723AF" w:rsidRDefault="003B717B">
      <w:pPr>
        <w:pStyle w:val="Naslov1"/>
        <w:spacing w:before="280"/>
        <w:jc w:val="left"/>
        <w:rPr>
          <w:rFonts w:asciiTheme="minorHAnsi" w:hAnsiTheme="minorHAnsi" w:cstheme="minorHAnsi"/>
          <w:sz w:val="22"/>
          <w:szCs w:val="22"/>
        </w:rPr>
      </w:pPr>
      <w:bookmarkStart w:id="1" w:name="_Toc242643832"/>
      <w:r w:rsidRPr="007723AF">
        <w:rPr>
          <w:rFonts w:asciiTheme="minorHAnsi" w:hAnsiTheme="minorHAnsi" w:cstheme="minorHAnsi"/>
          <w:szCs w:val="22"/>
        </w:rPr>
        <w:t>1. PODACI O UVJETIMA RADA</w:t>
      </w:r>
      <w:bookmarkEnd w:id="1"/>
    </w:p>
    <w:p w:rsidR="00BE00AD" w:rsidRPr="007723AF" w:rsidRDefault="003B717B">
      <w:pPr>
        <w:pStyle w:val="Naslov2"/>
        <w:spacing w:before="280"/>
        <w:rPr>
          <w:rFonts w:asciiTheme="minorHAnsi" w:hAnsiTheme="minorHAnsi" w:cstheme="minorHAnsi"/>
          <w:sz w:val="22"/>
          <w:szCs w:val="22"/>
        </w:rPr>
      </w:pPr>
      <w:bookmarkStart w:id="2" w:name="_Toc242643833"/>
      <w:r w:rsidRPr="007723AF">
        <w:rPr>
          <w:rFonts w:asciiTheme="minorHAnsi" w:hAnsiTheme="minorHAnsi" w:cstheme="minorHAnsi"/>
          <w:szCs w:val="22"/>
        </w:rPr>
        <w:t>1.1. Podaci o upisnom području</w:t>
      </w:r>
      <w:bookmarkEnd w:id="2"/>
    </w:p>
    <w:p w:rsidR="00BE00AD" w:rsidRPr="007723AF" w:rsidRDefault="003B717B">
      <w:pPr>
        <w:spacing w:after="100"/>
        <w:rPr>
          <w:rFonts w:asciiTheme="minorHAnsi" w:hAnsiTheme="minorHAnsi" w:cstheme="minorHAnsi"/>
          <w:szCs w:val="22"/>
        </w:rPr>
      </w:pPr>
      <w:r w:rsidRPr="007723AF">
        <w:rPr>
          <w:rFonts w:asciiTheme="minorHAnsi" w:hAnsiTheme="minorHAnsi" w:cstheme="minorHAnsi"/>
          <w:szCs w:val="22"/>
        </w:rPr>
        <w:t xml:space="preserve">Osnovna  škola "Vitomir </w:t>
      </w:r>
      <w:proofErr w:type="spellStart"/>
      <w:r w:rsidRPr="007723AF">
        <w:rPr>
          <w:rFonts w:asciiTheme="minorHAnsi" w:hAnsiTheme="minorHAnsi" w:cstheme="minorHAnsi"/>
          <w:szCs w:val="22"/>
        </w:rPr>
        <w:t>Širola-Pajo</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Nedešćina</w:t>
      </w:r>
      <w:proofErr w:type="spellEnd"/>
      <w:r w:rsidRPr="007723AF">
        <w:rPr>
          <w:rFonts w:asciiTheme="minorHAnsi" w:hAnsiTheme="minorHAnsi" w:cstheme="minorHAnsi"/>
          <w:szCs w:val="22"/>
        </w:rPr>
        <w:t xml:space="preserve"> pokriva područje općine </w:t>
      </w:r>
      <w:proofErr w:type="spellStart"/>
      <w:r w:rsidRPr="007723AF">
        <w:rPr>
          <w:rFonts w:asciiTheme="minorHAnsi" w:hAnsiTheme="minorHAnsi" w:cstheme="minorHAnsi"/>
          <w:szCs w:val="22"/>
        </w:rPr>
        <w:t>Sv.Nedelja</w:t>
      </w:r>
      <w:proofErr w:type="spellEnd"/>
      <w:r w:rsidRPr="007723AF">
        <w:rPr>
          <w:rFonts w:asciiTheme="minorHAnsi" w:hAnsiTheme="minorHAnsi" w:cstheme="minorHAnsi"/>
          <w:szCs w:val="22"/>
        </w:rPr>
        <w:t xml:space="preserve">, općine Kršan (za naselje </w:t>
      </w:r>
      <w:proofErr w:type="spellStart"/>
      <w:r w:rsidRPr="007723AF">
        <w:rPr>
          <w:rFonts w:asciiTheme="minorHAnsi" w:hAnsiTheme="minorHAnsi" w:cstheme="minorHAnsi"/>
          <w:szCs w:val="22"/>
        </w:rPr>
        <w:t>Boljevići</w:t>
      </w:r>
      <w:proofErr w:type="spellEnd"/>
      <w:r w:rsidRPr="007723AF">
        <w:rPr>
          <w:rFonts w:asciiTheme="minorHAnsi" w:hAnsiTheme="minorHAnsi" w:cstheme="minorHAnsi"/>
          <w:szCs w:val="22"/>
        </w:rPr>
        <w:t xml:space="preserve"> ) i općine Raša ( </w:t>
      </w:r>
      <w:proofErr w:type="spellStart"/>
      <w:r w:rsidRPr="007723AF">
        <w:rPr>
          <w:rFonts w:asciiTheme="minorHAnsi" w:hAnsiTheme="minorHAnsi" w:cstheme="minorHAnsi"/>
          <w:szCs w:val="22"/>
        </w:rPr>
        <w:t>Kunj</w:t>
      </w:r>
      <w:proofErr w:type="spellEnd"/>
      <w:r w:rsidRPr="007723AF">
        <w:rPr>
          <w:rFonts w:asciiTheme="minorHAnsi" w:hAnsiTheme="minorHAnsi" w:cstheme="minorHAnsi"/>
          <w:szCs w:val="22"/>
        </w:rPr>
        <w:t>, Barbići ).</w:t>
      </w:r>
    </w:p>
    <w:p w:rsidR="00BE00AD" w:rsidRPr="007723AF" w:rsidRDefault="003B717B">
      <w:pPr>
        <w:spacing w:after="100"/>
        <w:rPr>
          <w:rFonts w:asciiTheme="minorHAnsi" w:hAnsiTheme="minorHAnsi" w:cstheme="minorHAnsi"/>
          <w:b/>
          <w:szCs w:val="22"/>
        </w:rPr>
      </w:pPr>
      <w:r w:rsidRPr="007723AF">
        <w:rPr>
          <w:rFonts w:asciiTheme="minorHAnsi" w:hAnsiTheme="minorHAnsi" w:cstheme="minorHAnsi"/>
          <w:szCs w:val="22"/>
        </w:rPr>
        <w:tab/>
        <w:t>Upisno područje škole obuhvaća sljedeća naselja:</w:t>
      </w:r>
    </w:p>
    <w:p w:rsidR="00BE00AD" w:rsidRPr="007723AF" w:rsidRDefault="003B717B">
      <w:pPr>
        <w:spacing w:after="100"/>
        <w:jc w:val="both"/>
        <w:rPr>
          <w:rFonts w:asciiTheme="minorHAnsi" w:hAnsiTheme="minorHAnsi" w:cstheme="minorHAnsi"/>
          <w:szCs w:val="22"/>
        </w:rPr>
      </w:pPr>
      <w:r w:rsidRPr="007723AF">
        <w:rPr>
          <w:rFonts w:asciiTheme="minorHAnsi" w:hAnsiTheme="minorHAnsi" w:cstheme="minorHAnsi"/>
          <w:szCs w:val="22"/>
        </w:rPr>
        <w:t>Za matičnu školu:</w:t>
      </w:r>
      <w:r w:rsidR="00C6144A" w:rsidRPr="007723AF">
        <w:rPr>
          <w:rFonts w:asciiTheme="minorHAnsi" w:hAnsiTheme="minorHAnsi" w:cstheme="minorHAnsi"/>
          <w:szCs w:val="22"/>
        </w:rPr>
        <w:t xml:space="preserve"> </w:t>
      </w:r>
      <w:proofErr w:type="spellStart"/>
      <w:r w:rsidR="00C6144A" w:rsidRPr="007723AF">
        <w:rPr>
          <w:rFonts w:asciiTheme="minorHAnsi" w:hAnsiTheme="minorHAnsi" w:cstheme="minorHAnsi"/>
          <w:szCs w:val="22"/>
        </w:rPr>
        <w:t>Nedešćina</w:t>
      </w:r>
      <w:proofErr w:type="spellEnd"/>
      <w:r w:rsidRPr="007723AF">
        <w:rPr>
          <w:rFonts w:asciiTheme="minorHAnsi" w:hAnsiTheme="minorHAnsi" w:cstheme="minorHAnsi"/>
          <w:szCs w:val="22"/>
        </w:rPr>
        <w:t>,</w:t>
      </w:r>
      <w:r w:rsidR="00C6144A" w:rsidRPr="007723AF">
        <w:rPr>
          <w:rFonts w:asciiTheme="minorHAnsi" w:hAnsiTheme="minorHAnsi" w:cstheme="minorHAnsi"/>
          <w:szCs w:val="22"/>
        </w:rPr>
        <w:t xml:space="preserve"> </w:t>
      </w:r>
      <w:r w:rsidRPr="007723AF">
        <w:rPr>
          <w:rFonts w:asciiTheme="minorHAnsi" w:hAnsiTheme="minorHAnsi" w:cstheme="minorHAnsi"/>
          <w:szCs w:val="22"/>
        </w:rPr>
        <w:t xml:space="preserve">Cere, </w:t>
      </w:r>
      <w:proofErr w:type="spellStart"/>
      <w:r w:rsidRPr="007723AF">
        <w:rPr>
          <w:rFonts w:asciiTheme="minorHAnsi" w:hAnsiTheme="minorHAnsi" w:cstheme="minorHAnsi"/>
          <w:szCs w:val="22"/>
        </w:rPr>
        <w:t>Eržišće</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Jurazini</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Santalezi</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Štrmac</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Šumber</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Vrećari</w:t>
      </w:r>
      <w:proofErr w:type="spellEnd"/>
      <w:r w:rsidRPr="007723AF">
        <w:rPr>
          <w:rFonts w:asciiTheme="minorHAnsi" w:hAnsiTheme="minorHAnsi" w:cstheme="minorHAnsi"/>
          <w:szCs w:val="22"/>
        </w:rPr>
        <w:t xml:space="preserve">, </w:t>
      </w:r>
      <w:proofErr w:type="spellStart"/>
      <w:r w:rsidRPr="007723AF">
        <w:rPr>
          <w:rFonts w:asciiTheme="minorHAnsi" w:hAnsiTheme="minorHAnsi" w:cstheme="minorHAnsi"/>
          <w:szCs w:val="22"/>
        </w:rPr>
        <w:t>Boljevići</w:t>
      </w:r>
      <w:proofErr w:type="spellEnd"/>
      <w:r w:rsidRPr="007723AF">
        <w:rPr>
          <w:rFonts w:asciiTheme="minorHAnsi" w:hAnsiTheme="minorHAnsi" w:cstheme="minorHAnsi"/>
          <w:szCs w:val="22"/>
        </w:rPr>
        <w:t xml:space="preserve"> i </w:t>
      </w:r>
      <w:proofErr w:type="spellStart"/>
      <w:r w:rsidRPr="007723AF">
        <w:rPr>
          <w:rFonts w:asciiTheme="minorHAnsi" w:hAnsiTheme="minorHAnsi" w:cstheme="minorHAnsi"/>
          <w:szCs w:val="22"/>
        </w:rPr>
        <w:t>Veljaki</w:t>
      </w:r>
      <w:proofErr w:type="spellEnd"/>
      <w:r w:rsidRPr="007723AF">
        <w:rPr>
          <w:rFonts w:asciiTheme="minorHAnsi" w:hAnsiTheme="minorHAnsi" w:cstheme="minorHAnsi"/>
          <w:szCs w:val="22"/>
        </w:rPr>
        <w:t>.</w:t>
      </w:r>
    </w:p>
    <w:p w:rsidR="00BE00AD" w:rsidRPr="007723AF" w:rsidRDefault="00C6144A">
      <w:pPr>
        <w:spacing w:after="100"/>
        <w:jc w:val="both"/>
        <w:rPr>
          <w:rFonts w:asciiTheme="minorHAnsi" w:hAnsiTheme="minorHAnsi" w:cstheme="minorHAnsi"/>
          <w:szCs w:val="22"/>
        </w:rPr>
      </w:pPr>
      <w:r w:rsidRPr="007723AF">
        <w:rPr>
          <w:rFonts w:asciiTheme="minorHAnsi" w:hAnsiTheme="minorHAnsi" w:cstheme="minorHAnsi"/>
          <w:szCs w:val="22"/>
        </w:rPr>
        <w:t xml:space="preserve">Za područnu školu Sv. Martin: </w:t>
      </w:r>
      <w:proofErr w:type="spellStart"/>
      <w:r w:rsidR="003B717B" w:rsidRPr="007723AF">
        <w:rPr>
          <w:rFonts w:asciiTheme="minorHAnsi" w:hAnsiTheme="minorHAnsi" w:cstheme="minorHAnsi"/>
          <w:szCs w:val="22"/>
        </w:rPr>
        <w:t>SvetiMartin</w:t>
      </w:r>
      <w:proofErr w:type="spellEnd"/>
      <w:r w:rsidR="003B717B" w:rsidRPr="007723AF">
        <w:rPr>
          <w:rFonts w:asciiTheme="minorHAnsi" w:hAnsiTheme="minorHAnsi" w:cstheme="minorHAnsi"/>
          <w:szCs w:val="22"/>
        </w:rPr>
        <w:t xml:space="preserve"> ,</w:t>
      </w:r>
      <w:proofErr w:type="spellStart"/>
      <w:r w:rsidR="003B717B" w:rsidRPr="007723AF">
        <w:rPr>
          <w:rFonts w:asciiTheme="minorHAnsi" w:hAnsiTheme="minorHAnsi" w:cstheme="minorHAnsi"/>
          <w:szCs w:val="22"/>
        </w:rPr>
        <w:t>Frančići</w:t>
      </w:r>
      <w:proofErr w:type="spellEnd"/>
      <w:r w:rsidR="003B717B" w:rsidRPr="007723AF">
        <w:rPr>
          <w:rFonts w:asciiTheme="minorHAnsi" w:hAnsiTheme="minorHAnsi" w:cstheme="minorHAnsi"/>
          <w:szCs w:val="22"/>
        </w:rPr>
        <w:t xml:space="preserve">, </w:t>
      </w:r>
      <w:proofErr w:type="spellStart"/>
      <w:r w:rsidR="003B717B" w:rsidRPr="007723AF">
        <w:rPr>
          <w:rFonts w:asciiTheme="minorHAnsi" w:hAnsiTheme="minorHAnsi" w:cstheme="minorHAnsi"/>
          <w:szCs w:val="22"/>
        </w:rPr>
        <w:t>Snašići</w:t>
      </w:r>
      <w:proofErr w:type="spellEnd"/>
      <w:r w:rsidR="003B717B" w:rsidRPr="007723AF">
        <w:rPr>
          <w:rFonts w:asciiTheme="minorHAnsi" w:hAnsiTheme="minorHAnsi" w:cstheme="minorHAnsi"/>
          <w:szCs w:val="22"/>
        </w:rPr>
        <w:t xml:space="preserve">, Mali Golji, Mali Turini, </w:t>
      </w:r>
      <w:proofErr w:type="spellStart"/>
      <w:r w:rsidR="003B717B" w:rsidRPr="007723AF">
        <w:rPr>
          <w:rFonts w:asciiTheme="minorHAnsi" w:hAnsiTheme="minorHAnsi" w:cstheme="minorHAnsi"/>
          <w:szCs w:val="22"/>
        </w:rPr>
        <w:t>Markoci</w:t>
      </w:r>
      <w:proofErr w:type="spellEnd"/>
      <w:r w:rsidR="003B717B" w:rsidRPr="007723AF">
        <w:rPr>
          <w:rFonts w:asciiTheme="minorHAnsi" w:hAnsiTheme="minorHAnsi" w:cstheme="minorHAnsi"/>
          <w:szCs w:val="22"/>
        </w:rPr>
        <w:t xml:space="preserve"> ,</w:t>
      </w:r>
      <w:proofErr w:type="spellStart"/>
      <w:r w:rsidR="003B717B" w:rsidRPr="007723AF">
        <w:rPr>
          <w:rFonts w:asciiTheme="minorHAnsi" w:hAnsiTheme="minorHAnsi" w:cstheme="minorHAnsi"/>
          <w:szCs w:val="22"/>
        </w:rPr>
        <w:t>Paradiž</w:t>
      </w:r>
      <w:proofErr w:type="spellEnd"/>
      <w:r w:rsidR="003B717B" w:rsidRPr="007723AF">
        <w:rPr>
          <w:rFonts w:asciiTheme="minorHAnsi" w:hAnsiTheme="minorHAnsi" w:cstheme="minorHAnsi"/>
          <w:szCs w:val="22"/>
        </w:rPr>
        <w:t xml:space="preserve">, Ružići, Veli Turini, Županići, Barbići, </w:t>
      </w:r>
      <w:proofErr w:type="spellStart"/>
      <w:r w:rsidR="003B717B" w:rsidRPr="007723AF">
        <w:rPr>
          <w:rFonts w:asciiTheme="minorHAnsi" w:hAnsiTheme="minorHAnsi" w:cstheme="minorHAnsi"/>
          <w:szCs w:val="22"/>
        </w:rPr>
        <w:t>Kunj</w:t>
      </w:r>
      <w:proofErr w:type="spellEnd"/>
      <w:r w:rsidR="003B717B" w:rsidRPr="007723AF">
        <w:rPr>
          <w:rFonts w:asciiTheme="minorHAnsi" w:hAnsiTheme="minorHAnsi" w:cstheme="minorHAnsi"/>
          <w:szCs w:val="22"/>
        </w:rPr>
        <w:t xml:space="preserve">, Kraj Drage i </w:t>
      </w:r>
      <w:proofErr w:type="spellStart"/>
      <w:r w:rsidR="003B717B" w:rsidRPr="007723AF">
        <w:rPr>
          <w:rFonts w:asciiTheme="minorHAnsi" w:hAnsiTheme="minorHAnsi" w:cstheme="minorHAnsi"/>
          <w:szCs w:val="22"/>
        </w:rPr>
        <w:t>Stepančići</w:t>
      </w:r>
      <w:proofErr w:type="spellEnd"/>
      <w:r w:rsidR="003B717B" w:rsidRPr="007723AF">
        <w:rPr>
          <w:rFonts w:asciiTheme="minorHAnsi" w:hAnsiTheme="minorHAnsi" w:cstheme="minorHAnsi"/>
          <w:szCs w:val="22"/>
        </w:rPr>
        <w:t>.</w:t>
      </w:r>
    </w:p>
    <w:p w:rsidR="00BE00AD" w:rsidRPr="00D46F35" w:rsidRDefault="003B717B">
      <w:pPr>
        <w:pStyle w:val="Naslov2"/>
        <w:spacing w:before="280"/>
        <w:rPr>
          <w:rFonts w:asciiTheme="minorHAnsi" w:hAnsiTheme="minorHAnsi" w:cstheme="minorHAnsi"/>
          <w:sz w:val="22"/>
          <w:szCs w:val="22"/>
        </w:rPr>
      </w:pPr>
      <w:r w:rsidRPr="00D46F35">
        <w:rPr>
          <w:rFonts w:asciiTheme="minorHAnsi" w:hAnsiTheme="minorHAnsi" w:cstheme="minorHAnsi"/>
          <w:szCs w:val="22"/>
        </w:rPr>
        <w:tab/>
      </w:r>
      <w:bookmarkStart w:id="3" w:name="_Toc242643834"/>
      <w:r w:rsidRPr="00D46F35">
        <w:rPr>
          <w:rFonts w:asciiTheme="minorHAnsi" w:hAnsiTheme="minorHAnsi" w:cstheme="minorHAnsi"/>
          <w:szCs w:val="22"/>
        </w:rPr>
        <w:t>1.2.  Unutrašnji školski prostori</w:t>
      </w:r>
      <w:bookmarkEnd w:id="3"/>
    </w:p>
    <w:p w:rsidR="00BE00AD" w:rsidRPr="00D46F35" w:rsidRDefault="003B717B">
      <w:pPr>
        <w:spacing w:after="100"/>
        <w:jc w:val="both"/>
        <w:rPr>
          <w:rFonts w:asciiTheme="minorHAnsi" w:hAnsiTheme="minorHAnsi" w:cstheme="minorHAnsi"/>
          <w:szCs w:val="22"/>
        </w:rPr>
      </w:pPr>
      <w:r w:rsidRPr="00D46F35">
        <w:rPr>
          <w:rFonts w:asciiTheme="minorHAnsi" w:hAnsiTheme="minorHAnsi" w:cstheme="minorHAnsi"/>
          <w:szCs w:val="22"/>
        </w:rPr>
        <w:t>Matična škol</w:t>
      </w:r>
      <w:r w:rsidR="00373180" w:rsidRPr="00D46F35">
        <w:rPr>
          <w:rFonts w:asciiTheme="minorHAnsi" w:hAnsiTheme="minorHAnsi" w:cstheme="minorHAnsi"/>
          <w:szCs w:val="22"/>
        </w:rPr>
        <w:t xml:space="preserve">a u </w:t>
      </w:r>
      <w:proofErr w:type="spellStart"/>
      <w:r w:rsidR="00373180" w:rsidRPr="00D46F35">
        <w:rPr>
          <w:rFonts w:asciiTheme="minorHAnsi" w:hAnsiTheme="minorHAnsi" w:cstheme="minorHAnsi"/>
          <w:szCs w:val="22"/>
        </w:rPr>
        <w:t>Nedešćini</w:t>
      </w:r>
      <w:proofErr w:type="spellEnd"/>
      <w:r w:rsidR="00373180" w:rsidRPr="00D46F35">
        <w:rPr>
          <w:rFonts w:asciiTheme="minorHAnsi" w:hAnsiTheme="minorHAnsi" w:cstheme="minorHAnsi"/>
          <w:szCs w:val="22"/>
        </w:rPr>
        <w:t xml:space="preserve"> raspolaže s osam</w:t>
      </w:r>
      <w:r w:rsidRPr="00D46F35">
        <w:rPr>
          <w:rFonts w:asciiTheme="minorHAnsi" w:hAnsiTheme="minorHAnsi" w:cstheme="minorHAnsi"/>
          <w:szCs w:val="22"/>
        </w:rPr>
        <w:t xml:space="preserve"> učioničkih prostora, bibliotekom, blagovaonicom, kuhinjom, uredskim prostorom, uređenim sanitarnim prostorima, kotlovnicom, radionicom za majstora, pedagoškim kabinetom. U školi je uvedeno centralno grijanje. Informatička učionica koja je ujedno učionica matematike raspolaže sa 21 račun</w:t>
      </w:r>
      <w:r w:rsidR="00C6144A" w:rsidRPr="00D46F35">
        <w:rPr>
          <w:rFonts w:asciiTheme="minorHAnsi" w:hAnsiTheme="minorHAnsi" w:cstheme="minorHAnsi"/>
          <w:szCs w:val="22"/>
        </w:rPr>
        <w:t xml:space="preserve">alom spojenih na VDSL mrežu, </w:t>
      </w:r>
      <w:proofErr w:type="spellStart"/>
      <w:r w:rsidR="00C6144A" w:rsidRPr="00D46F35">
        <w:rPr>
          <w:rFonts w:asciiTheme="minorHAnsi" w:hAnsiTheme="minorHAnsi" w:cstheme="minorHAnsi"/>
          <w:szCs w:val="22"/>
        </w:rPr>
        <w:t>wi</w:t>
      </w:r>
      <w:r w:rsidRPr="00D46F35">
        <w:rPr>
          <w:rFonts w:asciiTheme="minorHAnsi" w:hAnsiTheme="minorHAnsi" w:cstheme="minorHAnsi"/>
          <w:szCs w:val="22"/>
        </w:rPr>
        <w:t>fi</w:t>
      </w:r>
      <w:proofErr w:type="spellEnd"/>
      <w:r w:rsidRPr="00D46F35">
        <w:rPr>
          <w:rFonts w:asciiTheme="minorHAnsi" w:hAnsiTheme="minorHAnsi" w:cstheme="minorHAnsi"/>
          <w:szCs w:val="22"/>
        </w:rPr>
        <w:t xml:space="preserve"> mrežu,</w:t>
      </w:r>
      <w:r w:rsidR="00C6144A" w:rsidRPr="00D46F35">
        <w:rPr>
          <w:rFonts w:asciiTheme="minorHAnsi" w:hAnsiTheme="minorHAnsi" w:cstheme="minorHAnsi"/>
          <w:szCs w:val="22"/>
        </w:rPr>
        <w:t xml:space="preserve"> </w:t>
      </w:r>
      <w:r w:rsidRPr="00D46F35">
        <w:rPr>
          <w:rFonts w:asciiTheme="minorHAnsi" w:hAnsiTheme="minorHAnsi" w:cstheme="minorHAnsi"/>
          <w:szCs w:val="22"/>
        </w:rPr>
        <w:t>televizorom i stropnim projektorom.</w:t>
      </w:r>
    </w:p>
    <w:p w:rsidR="00BE00AD" w:rsidRPr="00D46F35" w:rsidRDefault="003B717B">
      <w:pPr>
        <w:spacing w:after="100"/>
        <w:jc w:val="both"/>
        <w:rPr>
          <w:rFonts w:asciiTheme="minorHAnsi" w:hAnsiTheme="minorHAnsi" w:cstheme="minorHAnsi"/>
          <w:szCs w:val="22"/>
        </w:rPr>
      </w:pPr>
      <w:r w:rsidRPr="00D46F35">
        <w:rPr>
          <w:rFonts w:asciiTheme="minorHAnsi" w:hAnsiTheme="minorHAnsi" w:cstheme="minorHAnsi"/>
          <w:szCs w:val="22"/>
        </w:rPr>
        <w:t xml:space="preserve">U učionici informatike postavljen je veliki komunikacijski ormar za </w:t>
      </w:r>
      <w:proofErr w:type="spellStart"/>
      <w:r w:rsidRPr="00D46F35">
        <w:rPr>
          <w:rFonts w:asciiTheme="minorHAnsi" w:hAnsiTheme="minorHAnsi" w:cstheme="minorHAnsi"/>
          <w:szCs w:val="22"/>
        </w:rPr>
        <w:t>Carnetovu</w:t>
      </w:r>
      <w:proofErr w:type="spellEnd"/>
      <w:r w:rsidRPr="00D46F35">
        <w:rPr>
          <w:rFonts w:asciiTheme="minorHAnsi" w:hAnsiTheme="minorHAnsi" w:cstheme="minorHAnsi"/>
          <w:szCs w:val="22"/>
        </w:rPr>
        <w:t xml:space="preserve"> opremu.</w:t>
      </w:r>
    </w:p>
    <w:p w:rsidR="00BE00AD" w:rsidRPr="00D46F35" w:rsidRDefault="003B717B">
      <w:pPr>
        <w:spacing w:after="100"/>
        <w:jc w:val="both"/>
        <w:rPr>
          <w:rFonts w:asciiTheme="minorHAnsi" w:hAnsiTheme="minorHAnsi" w:cstheme="minorHAnsi"/>
          <w:szCs w:val="22"/>
        </w:rPr>
      </w:pPr>
      <w:r w:rsidRPr="00D46F35">
        <w:rPr>
          <w:rFonts w:asciiTheme="minorHAnsi" w:hAnsiTheme="minorHAnsi" w:cstheme="minorHAnsi"/>
          <w:szCs w:val="22"/>
        </w:rPr>
        <w:t xml:space="preserve">U svim učionicama postavljeni su pojačivači za </w:t>
      </w:r>
      <w:proofErr w:type="spellStart"/>
      <w:r w:rsidRPr="00D46F35">
        <w:rPr>
          <w:rFonts w:asciiTheme="minorHAnsi" w:hAnsiTheme="minorHAnsi" w:cstheme="minorHAnsi"/>
          <w:szCs w:val="22"/>
        </w:rPr>
        <w:t>wifi</w:t>
      </w:r>
      <w:proofErr w:type="spellEnd"/>
      <w:r w:rsidRPr="00D46F35">
        <w:rPr>
          <w:rFonts w:asciiTheme="minorHAnsi" w:hAnsiTheme="minorHAnsi" w:cstheme="minorHAnsi"/>
          <w:szCs w:val="22"/>
        </w:rPr>
        <w:t xml:space="preserve"> signal u sklopu projekta E-škole, a u dvije učionice (fizika i učionica </w:t>
      </w:r>
      <w:r w:rsidR="00373180" w:rsidRPr="00D46F35">
        <w:rPr>
          <w:rFonts w:asciiTheme="minorHAnsi" w:hAnsiTheme="minorHAnsi" w:cstheme="minorHAnsi"/>
          <w:szCs w:val="22"/>
        </w:rPr>
        <w:t>3</w:t>
      </w:r>
      <w:r w:rsidRPr="00D46F35">
        <w:rPr>
          <w:rFonts w:asciiTheme="minorHAnsi" w:hAnsiTheme="minorHAnsi" w:cstheme="minorHAnsi"/>
          <w:szCs w:val="22"/>
        </w:rPr>
        <w:t>. razreda postavljeni su pametni ekrani.</w:t>
      </w:r>
    </w:p>
    <w:p w:rsidR="00BE00AD" w:rsidRPr="00D46F35" w:rsidRDefault="003B717B">
      <w:pPr>
        <w:spacing w:after="100"/>
        <w:ind w:firstLine="720"/>
        <w:rPr>
          <w:rFonts w:asciiTheme="minorHAnsi" w:hAnsiTheme="minorHAnsi" w:cstheme="minorHAnsi"/>
          <w:szCs w:val="22"/>
        </w:rPr>
      </w:pPr>
      <w:r w:rsidRPr="00D46F35">
        <w:rPr>
          <w:rFonts w:asciiTheme="minorHAnsi" w:hAnsiTheme="minorHAnsi" w:cstheme="minorHAnsi"/>
          <w:szCs w:val="22"/>
        </w:rPr>
        <w:t xml:space="preserve">Škola </w:t>
      </w:r>
      <w:r w:rsidR="007723AF" w:rsidRPr="00D46F35">
        <w:rPr>
          <w:rFonts w:asciiTheme="minorHAnsi" w:hAnsiTheme="minorHAnsi" w:cstheme="minorHAnsi"/>
          <w:szCs w:val="22"/>
        </w:rPr>
        <w:t xml:space="preserve"> </w:t>
      </w:r>
      <w:r w:rsidRPr="00D46F35">
        <w:rPr>
          <w:rFonts w:asciiTheme="minorHAnsi" w:hAnsiTheme="minorHAnsi" w:cstheme="minorHAnsi"/>
          <w:szCs w:val="22"/>
        </w:rPr>
        <w:t>nema športsku dvoranu</w:t>
      </w:r>
      <w:r w:rsidR="007723AF" w:rsidRPr="00D46F35">
        <w:rPr>
          <w:rFonts w:asciiTheme="minorHAnsi" w:hAnsiTheme="minorHAnsi" w:cstheme="minorHAnsi"/>
          <w:szCs w:val="22"/>
        </w:rPr>
        <w:t xml:space="preserve"> (potpisan je ugovor o izgradnji školske sportske dvorane i izgradnja bi trebala biti dovršena do prosinca 2027. )</w:t>
      </w:r>
      <w:r w:rsidRPr="00D46F35">
        <w:rPr>
          <w:rFonts w:asciiTheme="minorHAnsi" w:hAnsiTheme="minorHAnsi" w:cstheme="minorHAnsi"/>
          <w:szCs w:val="22"/>
        </w:rPr>
        <w:t xml:space="preserve"> za izvođenje nastave TZK te se za tu svrhu koristi hodnik.</w:t>
      </w:r>
    </w:p>
    <w:p w:rsidR="00BE00AD" w:rsidRPr="00D46F35" w:rsidRDefault="003B717B">
      <w:pPr>
        <w:spacing w:after="100"/>
        <w:ind w:firstLine="284"/>
        <w:jc w:val="both"/>
        <w:rPr>
          <w:rFonts w:asciiTheme="minorHAnsi" w:hAnsiTheme="minorHAnsi" w:cstheme="minorHAnsi"/>
          <w:szCs w:val="22"/>
        </w:rPr>
      </w:pPr>
      <w:r w:rsidRPr="00D46F35">
        <w:rPr>
          <w:rFonts w:asciiTheme="minorHAnsi" w:hAnsiTheme="minorHAnsi" w:cstheme="minorHAnsi"/>
          <w:szCs w:val="22"/>
        </w:rPr>
        <w:tab/>
        <w:t xml:space="preserve">Zgrada područne škole Sv. Martin obnovljena je 2023. sredstvima Istarske županije. Energetskom obnovom bili su obuhvaćeni radovi na vanjskoj ovojnici zgrade, novi sustav odvodnje oborinskih voda, saniranje podova, postavljanje novih parketa u više učionica, </w:t>
      </w:r>
      <w:proofErr w:type="spellStart"/>
      <w:r w:rsidRPr="00D46F35">
        <w:rPr>
          <w:rFonts w:asciiTheme="minorHAnsi" w:hAnsiTheme="minorHAnsi" w:cstheme="minorHAnsi"/>
          <w:szCs w:val="22"/>
        </w:rPr>
        <w:t>pvc</w:t>
      </w:r>
      <w:proofErr w:type="spellEnd"/>
      <w:r w:rsidRPr="00D46F35">
        <w:rPr>
          <w:rFonts w:asciiTheme="minorHAnsi" w:hAnsiTheme="minorHAnsi" w:cstheme="minorHAnsi"/>
          <w:szCs w:val="22"/>
        </w:rPr>
        <w:t xml:space="preserve"> poda u holu, keramike u </w:t>
      </w:r>
      <w:proofErr w:type="spellStart"/>
      <w:r w:rsidRPr="00D46F35">
        <w:rPr>
          <w:rFonts w:asciiTheme="minorHAnsi" w:hAnsiTheme="minorHAnsi" w:cstheme="minorHAnsi"/>
          <w:szCs w:val="22"/>
        </w:rPr>
        <w:t>kuhinnji</w:t>
      </w:r>
      <w:proofErr w:type="spellEnd"/>
      <w:r w:rsidRPr="00D46F35">
        <w:rPr>
          <w:rFonts w:asciiTheme="minorHAnsi" w:hAnsiTheme="minorHAnsi" w:cstheme="minorHAnsi"/>
          <w:szCs w:val="22"/>
        </w:rPr>
        <w:t xml:space="preserve">, blagovaoni i sanitarijama. Postavljena je stropna izolacija, izgrađena nova </w:t>
      </w:r>
      <w:proofErr w:type="spellStart"/>
      <w:r w:rsidRPr="00D46F35">
        <w:rPr>
          <w:rFonts w:asciiTheme="minorHAnsi" w:hAnsiTheme="minorHAnsi" w:cstheme="minorHAnsi"/>
          <w:szCs w:val="22"/>
        </w:rPr>
        <w:t>elektro</w:t>
      </w:r>
      <w:proofErr w:type="spellEnd"/>
      <w:r w:rsidRPr="00D46F35">
        <w:rPr>
          <w:rFonts w:asciiTheme="minorHAnsi" w:hAnsiTheme="minorHAnsi" w:cstheme="minorHAnsi"/>
          <w:szCs w:val="22"/>
        </w:rPr>
        <w:t xml:space="preserve"> i vodovodna mreža. Adaptacijom prosto</w:t>
      </w:r>
      <w:r w:rsidR="00A5498D">
        <w:rPr>
          <w:rFonts w:asciiTheme="minorHAnsi" w:hAnsiTheme="minorHAnsi" w:cstheme="minorHAnsi"/>
          <w:szCs w:val="22"/>
        </w:rPr>
        <w:t>ra dobila se i nova blagovaonica.</w:t>
      </w:r>
      <w:r w:rsidR="007723AF" w:rsidRPr="00D46F35">
        <w:rPr>
          <w:rFonts w:asciiTheme="minorHAnsi" w:hAnsiTheme="minorHAnsi" w:cstheme="minorHAnsi"/>
          <w:szCs w:val="22"/>
        </w:rPr>
        <w:t xml:space="preserve"> Donacijom sredstava tvrtke </w:t>
      </w:r>
      <w:proofErr w:type="spellStart"/>
      <w:r w:rsidR="007723AF" w:rsidRPr="00D46F35">
        <w:rPr>
          <w:rFonts w:asciiTheme="minorHAnsi" w:hAnsiTheme="minorHAnsi" w:cstheme="minorHAnsi"/>
          <w:szCs w:val="22"/>
        </w:rPr>
        <w:t>Rockwool</w:t>
      </w:r>
      <w:proofErr w:type="spellEnd"/>
      <w:r w:rsidR="007723AF" w:rsidRPr="00D46F35">
        <w:rPr>
          <w:rFonts w:asciiTheme="minorHAnsi" w:hAnsiTheme="minorHAnsi" w:cstheme="minorHAnsi"/>
          <w:szCs w:val="22"/>
        </w:rPr>
        <w:t xml:space="preserve"> i djelomično sredstvima Općine </w:t>
      </w:r>
      <w:proofErr w:type="spellStart"/>
      <w:r w:rsidR="007723AF" w:rsidRPr="00D46F35">
        <w:rPr>
          <w:rFonts w:asciiTheme="minorHAnsi" w:hAnsiTheme="minorHAnsi" w:cstheme="minorHAnsi"/>
          <w:szCs w:val="22"/>
        </w:rPr>
        <w:t>Nedešćina</w:t>
      </w:r>
      <w:proofErr w:type="spellEnd"/>
      <w:r w:rsidR="007723AF" w:rsidRPr="00D46F35">
        <w:rPr>
          <w:rFonts w:asciiTheme="minorHAnsi" w:hAnsiTheme="minorHAnsi" w:cstheme="minorHAnsi"/>
          <w:szCs w:val="22"/>
        </w:rPr>
        <w:t xml:space="preserve"> u kolovozu 2026. dograđena je nadstrešnica iznad glavnog ulaza</w:t>
      </w:r>
      <w:r w:rsidR="00D46F35" w:rsidRPr="00D46F35">
        <w:rPr>
          <w:rFonts w:asciiTheme="minorHAnsi" w:hAnsiTheme="minorHAnsi" w:cstheme="minorHAnsi"/>
          <w:szCs w:val="22"/>
        </w:rPr>
        <w:t>.</w:t>
      </w:r>
    </w:p>
    <w:p w:rsidR="00BE00AD" w:rsidRPr="00D46F35" w:rsidRDefault="003B717B">
      <w:pPr>
        <w:spacing w:after="100"/>
        <w:ind w:firstLine="284"/>
        <w:jc w:val="both"/>
        <w:rPr>
          <w:rFonts w:asciiTheme="minorHAnsi" w:hAnsiTheme="minorHAnsi" w:cstheme="minorHAnsi"/>
          <w:szCs w:val="22"/>
        </w:rPr>
      </w:pPr>
      <w:r w:rsidRPr="00D46F35">
        <w:rPr>
          <w:rFonts w:asciiTheme="minorHAnsi" w:hAnsiTheme="minorHAnsi" w:cstheme="minorHAnsi"/>
          <w:szCs w:val="22"/>
        </w:rPr>
        <w:t xml:space="preserve">I u područnoj školi opremljena je učionica informatike sa 9 računala priključenih na </w:t>
      </w:r>
      <w:proofErr w:type="spellStart"/>
      <w:r w:rsidRPr="00D46F35">
        <w:rPr>
          <w:rFonts w:asciiTheme="minorHAnsi" w:hAnsiTheme="minorHAnsi" w:cstheme="minorHAnsi"/>
          <w:szCs w:val="22"/>
        </w:rPr>
        <w:t>wi</w:t>
      </w:r>
      <w:proofErr w:type="spellEnd"/>
      <w:r w:rsidRPr="00D46F35">
        <w:rPr>
          <w:rFonts w:asciiTheme="minorHAnsi" w:hAnsiTheme="minorHAnsi" w:cstheme="minorHAnsi"/>
          <w:szCs w:val="22"/>
        </w:rPr>
        <w:t xml:space="preserve"> fi mrežu, putem optičkog kabela i s</w:t>
      </w:r>
      <w:r w:rsidR="00D46F35" w:rsidRPr="00D46F35">
        <w:rPr>
          <w:rFonts w:asciiTheme="minorHAnsi" w:hAnsiTheme="minorHAnsi" w:cstheme="minorHAnsi"/>
          <w:szCs w:val="22"/>
        </w:rPr>
        <w:t xml:space="preserve">pojeni na </w:t>
      </w:r>
      <w:proofErr w:type="spellStart"/>
      <w:r w:rsidR="00D46F35" w:rsidRPr="00D46F35">
        <w:rPr>
          <w:rFonts w:asciiTheme="minorHAnsi" w:hAnsiTheme="minorHAnsi" w:cstheme="minorHAnsi"/>
          <w:szCs w:val="22"/>
        </w:rPr>
        <w:t>Carnet</w:t>
      </w:r>
      <w:proofErr w:type="spellEnd"/>
      <w:r w:rsidR="00D46F35" w:rsidRPr="00D46F35">
        <w:rPr>
          <w:rFonts w:asciiTheme="minorHAnsi" w:hAnsiTheme="minorHAnsi" w:cstheme="minorHAnsi"/>
          <w:szCs w:val="22"/>
        </w:rPr>
        <w:t xml:space="preserve"> mrežu. U jednoj</w:t>
      </w:r>
      <w:r w:rsidR="00B92AC7" w:rsidRPr="00D46F35">
        <w:rPr>
          <w:rFonts w:asciiTheme="minorHAnsi" w:hAnsiTheme="minorHAnsi" w:cstheme="minorHAnsi"/>
          <w:szCs w:val="22"/>
        </w:rPr>
        <w:t xml:space="preserve"> učionici postavljen je </w:t>
      </w:r>
      <w:r w:rsidRPr="00D46F35">
        <w:rPr>
          <w:rFonts w:asciiTheme="minorHAnsi" w:hAnsiTheme="minorHAnsi" w:cstheme="minorHAnsi"/>
          <w:szCs w:val="22"/>
        </w:rPr>
        <w:t>pametni ekran.</w:t>
      </w:r>
    </w:p>
    <w:p w:rsidR="00BE00AD" w:rsidRPr="00D46F35" w:rsidRDefault="003B717B">
      <w:pPr>
        <w:spacing w:after="100"/>
        <w:ind w:firstLine="284"/>
        <w:jc w:val="both"/>
        <w:rPr>
          <w:rFonts w:asciiTheme="minorHAnsi" w:hAnsiTheme="minorHAnsi" w:cstheme="minorHAnsi"/>
          <w:szCs w:val="22"/>
        </w:rPr>
      </w:pPr>
      <w:r w:rsidRPr="00D46F35">
        <w:rPr>
          <w:rFonts w:asciiTheme="minorHAnsi" w:hAnsiTheme="minorHAnsi" w:cstheme="minorHAnsi"/>
          <w:szCs w:val="22"/>
        </w:rPr>
        <w:tab/>
        <w:t>Računalima i printerima  opremljene su zbornice u matičnoj i područnoj školi, pedagoški kabinet te knjižnica u matičnoj školi. Za potrebe učitelja u zbornicama u matičnoj i područnoj školi instalirani su fotokopirni uređaji.</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2623"/>
        <w:gridCol w:w="743"/>
        <w:gridCol w:w="1117"/>
        <w:gridCol w:w="849"/>
        <w:gridCol w:w="1056"/>
        <w:gridCol w:w="1634"/>
        <w:gridCol w:w="1615"/>
      </w:tblGrid>
      <w:tr w:rsidR="007A7F91" w:rsidRPr="00D46F35">
        <w:trPr>
          <w:cantSplit/>
          <w:tblHeader/>
          <w:jc w:val="center"/>
        </w:trPr>
        <w:tc>
          <w:tcPr>
            <w:tcW w:w="2621" w:type="dxa"/>
            <w:vMerge w:val="restart"/>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NAZIV PROSTORA            (klasična učionica, kabinet, knjižnica, dvorana)</w:t>
            </w:r>
          </w:p>
        </w:tc>
        <w:tc>
          <w:tcPr>
            <w:tcW w:w="1860" w:type="dxa"/>
            <w:gridSpan w:val="2"/>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Učionice</w:t>
            </w:r>
          </w:p>
        </w:tc>
        <w:tc>
          <w:tcPr>
            <w:tcW w:w="1905" w:type="dxa"/>
            <w:gridSpan w:val="2"/>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Kabineti</w:t>
            </w:r>
          </w:p>
        </w:tc>
        <w:tc>
          <w:tcPr>
            <w:tcW w:w="3249" w:type="dxa"/>
            <w:gridSpan w:val="2"/>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Oznaka stanja opremljenosti</w:t>
            </w:r>
          </w:p>
        </w:tc>
      </w:tr>
      <w:tr w:rsidR="007A7F91" w:rsidRPr="00D46F35">
        <w:trPr>
          <w:cantSplit/>
          <w:tblHeader/>
          <w:jc w:val="center"/>
        </w:trPr>
        <w:tc>
          <w:tcPr>
            <w:tcW w:w="2621" w:type="dxa"/>
            <w:vMerge/>
            <w:shd w:val="clear" w:color="auto" w:fill="244A65"/>
            <w:vAlign w:val="center"/>
          </w:tcPr>
          <w:p w:rsidR="00BE00AD" w:rsidRPr="00D46F35" w:rsidRDefault="00BE00AD">
            <w:pPr>
              <w:spacing w:after="60" w:line="247" w:lineRule="auto"/>
              <w:rPr>
                <w:rFonts w:asciiTheme="minorHAnsi" w:hAnsiTheme="minorHAnsi" w:cstheme="minorHAnsi"/>
                <w:b/>
                <w:szCs w:val="22"/>
              </w:rPr>
            </w:pPr>
          </w:p>
        </w:tc>
        <w:tc>
          <w:tcPr>
            <w:tcW w:w="743"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Broj</w:t>
            </w:r>
          </w:p>
        </w:tc>
        <w:tc>
          <w:tcPr>
            <w:tcW w:w="1117"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Veličina</w:t>
            </w:r>
          </w:p>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u m</w:t>
            </w:r>
            <w:r w:rsidRPr="00D46F35">
              <w:rPr>
                <w:rFonts w:asciiTheme="minorHAnsi" w:hAnsiTheme="minorHAnsi" w:cstheme="minorHAnsi"/>
                <w:b/>
                <w:color w:val="FFFFFF"/>
                <w:sz w:val="18"/>
                <w:szCs w:val="22"/>
                <w:vertAlign w:val="superscript"/>
              </w:rPr>
              <w:t>2</w:t>
            </w:r>
          </w:p>
        </w:tc>
        <w:tc>
          <w:tcPr>
            <w:tcW w:w="849"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Broj</w:t>
            </w:r>
          </w:p>
        </w:tc>
        <w:tc>
          <w:tcPr>
            <w:tcW w:w="1055"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Veličina</w:t>
            </w:r>
          </w:p>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u m</w:t>
            </w:r>
            <w:r w:rsidRPr="00D46F35">
              <w:rPr>
                <w:rFonts w:asciiTheme="minorHAnsi" w:hAnsiTheme="minorHAnsi" w:cstheme="minorHAnsi"/>
                <w:b/>
                <w:color w:val="FFFFFF"/>
                <w:sz w:val="18"/>
                <w:szCs w:val="22"/>
                <w:vertAlign w:val="superscript"/>
              </w:rPr>
              <w:t>2</w:t>
            </w:r>
          </w:p>
        </w:tc>
        <w:tc>
          <w:tcPr>
            <w:tcW w:w="1634"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Opća</w:t>
            </w:r>
          </w:p>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opremljenost</w:t>
            </w:r>
          </w:p>
        </w:tc>
        <w:tc>
          <w:tcPr>
            <w:tcW w:w="1615"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Didaktička</w:t>
            </w:r>
          </w:p>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opremljenost</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RAZREDNA NASTAVA</w:t>
            </w:r>
          </w:p>
        </w:tc>
        <w:tc>
          <w:tcPr>
            <w:tcW w:w="743" w:type="dxa"/>
            <w:shd w:val="clear" w:color="auto" w:fill="FFFFFF"/>
            <w:vAlign w:val="center"/>
          </w:tcPr>
          <w:p w:rsidR="00BE00AD" w:rsidRPr="00D46F35" w:rsidRDefault="00BE00AD">
            <w:pPr>
              <w:spacing w:after="60" w:line="247" w:lineRule="auto"/>
              <w:rPr>
                <w:rFonts w:asciiTheme="minorHAnsi" w:hAnsiTheme="minorHAnsi" w:cstheme="minorHAnsi"/>
                <w:b/>
                <w:szCs w:val="22"/>
              </w:rPr>
            </w:pP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b/>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 razred</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60</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 razred</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30</w:t>
            </w: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D27ED1"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3. razred</w:t>
            </w:r>
          </w:p>
        </w:tc>
        <w:tc>
          <w:tcPr>
            <w:tcW w:w="743" w:type="dxa"/>
            <w:shd w:val="clear" w:color="auto" w:fill="F0F5F8"/>
            <w:vAlign w:val="center"/>
          </w:tcPr>
          <w:p w:rsidR="00D27ED1"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D27ED1"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30</w:t>
            </w:r>
          </w:p>
        </w:tc>
        <w:tc>
          <w:tcPr>
            <w:tcW w:w="849" w:type="dxa"/>
            <w:shd w:val="clear" w:color="auto" w:fill="F0F5F8"/>
            <w:vAlign w:val="center"/>
          </w:tcPr>
          <w:p w:rsidR="00D27ED1" w:rsidRPr="00D46F35" w:rsidRDefault="00D27ED1">
            <w:pPr>
              <w:spacing w:after="60" w:line="247" w:lineRule="auto"/>
              <w:rPr>
                <w:rFonts w:asciiTheme="minorHAnsi" w:hAnsiTheme="minorHAnsi" w:cstheme="minorHAnsi"/>
                <w:szCs w:val="22"/>
              </w:rPr>
            </w:pPr>
          </w:p>
        </w:tc>
        <w:tc>
          <w:tcPr>
            <w:tcW w:w="1055" w:type="dxa"/>
            <w:shd w:val="clear" w:color="auto" w:fill="F0F5F8"/>
            <w:vAlign w:val="center"/>
          </w:tcPr>
          <w:p w:rsidR="00D27ED1" w:rsidRPr="00D46F35" w:rsidRDefault="00D27ED1">
            <w:pPr>
              <w:spacing w:after="60" w:line="247" w:lineRule="auto"/>
              <w:rPr>
                <w:rFonts w:asciiTheme="minorHAnsi" w:hAnsiTheme="minorHAnsi" w:cstheme="minorHAnsi"/>
                <w:szCs w:val="22"/>
              </w:rPr>
            </w:pPr>
          </w:p>
        </w:tc>
        <w:tc>
          <w:tcPr>
            <w:tcW w:w="1634" w:type="dxa"/>
            <w:shd w:val="clear" w:color="auto" w:fill="F0F5F8"/>
            <w:vAlign w:val="center"/>
          </w:tcPr>
          <w:p w:rsidR="00D27ED1"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D27ED1" w:rsidRPr="00D46F35" w:rsidRDefault="00D27ED1">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PREDMETNA NASTAVA</w:t>
            </w:r>
          </w:p>
        </w:tc>
        <w:tc>
          <w:tcPr>
            <w:tcW w:w="743"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Hrvatski jezik-Likovna kultura</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58</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Strani jezik-Glazbena kultura</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58</w:t>
            </w: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Matematika- informatika</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58</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Pr.-</w:t>
            </w:r>
            <w:proofErr w:type="spellStart"/>
            <w:r w:rsidRPr="00D46F35">
              <w:rPr>
                <w:rFonts w:asciiTheme="minorHAnsi" w:hAnsiTheme="minorHAnsi" w:cstheme="minorHAnsi"/>
                <w:sz w:val="18"/>
                <w:szCs w:val="22"/>
              </w:rPr>
              <w:t>B,Kemija,Fizika</w:t>
            </w:r>
            <w:proofErr w:type="spellEnd"/>
            <w:r w:rsidRPr="00D46F35">
              <w:rPr>
                <w:rFonts w:asciiTheme="minorHAnsi" w:hAnsiTheme="minorHAnsi" w:cstheme="minorHAnsi"/>
                <w:sz w:val="18"/>
                <w:szCs w:val="22"/>
              </w:rPr>
              <w:t>-</w:t>
            </w:r>
            <w:proofErr w:type="spellStart"/>
            <w:r w:rsidRPr="00D46F35">
              <w:rPr>
                <w:rFonts w:asciiTheme="minorHAnsi" w:hAnsiTheme="minorHAnsi" w:cstheme="minorHAnsi"/>
                <w:sz w:val="18"/>
                <w:szCs w:val="22"/>
              </w:rPr>
              <w:t>Tk</w:t>
            </w:r>
            <w:proofErr w:type="spellEnd"/>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56</w:t>
            </w:r>
          </w:p>
        </w:tc>
        <w:tc>
          <w:tcPr>
            <w:tcW w:w="849"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Povijest-Geografija</w:t>
            </w:r>
            <w:r w:rsidR="00B92AC7" w:rsidRPr="00D46F35">
              <w:rPr>
                <w:rFonts w:asciiTheme="minorHAnsi" w:hAnsiTheme="minorHAnsi" w:cstheme="minorHAnsi"/>
                <w:sz w:val="18"/>
                <w:szCs w:val="22"/>
              </w:rPr>
              <w:t xml:space="preserve"> – 4.r.</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58</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OSTALO</w:t>
            </w:r>
          </w:p>
        </w:tc>
        <w:tc>
          <w:tcPr>
            <w:tcW w:w="743"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Dvorana za TZK</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0</w:t>
            </w: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0</w:t>
            </w:r>
          </w:p>
        </w:tc>
        <w:tc>
          <w:tcPr>
            <w:tcW w:w="161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Produženi boravak</w:t>
            </w:r>
          </w:p>
        </w:tc>
        <w:tc>
          <w:tcPr>
            <w:tcW w:w="743"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Knjižnica</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25</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Dvorana za priredbe</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0</w:t>
            </w: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0</w:t>
            </w: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Zbornica</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40</w:t>
            </w: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Uredi</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c>
          <w:tcPr>
            <w:tcW w:w="1117"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40</w:t>
            </w: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PODRUČNA ŠKOLA:</w:t>
            </w:r>
          </w:p>
        </w:tc>
        <w:tc>
          <w:tcPr>
            <w:tcW w:w="743"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Zbornica</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Rn-Informatika</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proofErr w:type="spellStart"/>
            <w:r w:rsidRPr="00D46F35">
              <w:rPr>
                <w:rFonts w:asciiTheme="minorHAnsi" w:hAnsiTheme="minorHAnsi" w:cstheme="minorHAnsi"/>
                <w:b/>
                <w:sz w:val="18"/>
                <w:szCs w:val="22"/>
              </w:rPr>
              <w:t>Kemija,Biolo</w:t>
            </w:r>
            <w:proofErr w:type="spellEnd"/>
            <w:r w:rsidRPr="00D46F35">
              <w:rPr>
                <w:rFonts w:asciiTheme="minorHAnsi" w:hAnsiTheme="minorHAnsi" w:cstheme="minorHAnsi"/>
                <w:b/>
                <w:sz w:val="18"/>
                <w:szCs w:val="22"/>
              </w:rPr>
              <w:t xml:space="preserve">, </w:t>
            </w:r>
            <w:proofErr w:type="spellStart"/>
            <w:r w:rsidRPr="00D46F35">
              <w:rPr>
                <w:rFonts w:asciiTheme="minorHAnsi" w:hAnsiTheme="minorHAnsi" w:cstheme="minorHAnsi"/>
                <w:b/>
                <w:sz w:val="18"/>
                <w:szCs w:val="22"/>
              </w:rPr>
              <w:t>Pov,Geografija</w:t>
            </w:r>
            <w:proofErr w:type="spellEnd"/>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Matematika-TZK</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proofErr w:type="spellStart"/>
            <w:r w:rsidRPr="00D46F35">
              <w:rPr>
                <w:rFonts w:asciiTheme="minorHAnsi" w:hAnsiTheme="minorHAnsi" w:cstheme="minorHAnsi"/>
                <w:b/>
                <w:sz w:val="18"/>
                <w:szCs w:val="22"/>
              </w:rPr>
              <w:t>Hrvatki</w:t>
            </w:r>
            <w:proofErr w:type="spellEnd"/>
            <w:r w:rsidRPr="00D46F35">
              <w:rPr>
                <w:rFonts w:asciiTheme="minorHAnsi" w:hAnsiTheme="minorHAnsi" w:cstheme="minorHAnsi"/>
                <w:b/>
                <w:sz w:val="18"/>
                <w:szCs w:val="22"/>
              </w:rPr>
              <w:t xml:space="preserve"> j.-Ej.- GK</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1.razred</w:t>
            </w:r>
          </w:p>
        </w:tc>
        <w:tc>
          <w:tcPr>
            <w:tcW w:w="7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FFFFF"/>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RN</w:t>
            </w:r>
          </w:p>
        </w:tc>
        <w:tc>
          <w:tcPr>
            <w:tcW w:w="7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w:t>
            </w:r>
          </w:p>
        </w:tc>
        <w:tc>
          <w:tcPr>
            <w:tcW w:w="1117"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3</w:t>
            </w:r>
          </w:p>
        </w:tc>
        <w:tc>
          <w:tcPr>
            <w:tcW w:w="1615"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2</w:t>
            </w:r>
          </w:p>
        </w:tc>
      </w:tr>
      <w:tr w:rsidR="007A7F91" w:rsidRPr="00D46F35">
        <w:trPr>
          <w:cantSplit/>
          <w:jc w:val="center"/>
        </w:trPr>
        <w:tc>
          <w:tcPr>
            <w:tcW w:w="2621" w:type="dxa"/>
            <w:shd w:val="clear" w:color="auto" w:fill="F0F5F8"/>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sz w:val="18"/>
                <w:szCs w:val="22"/>
              </w:rPr>
              <w:t>U K U P N O:</w:t>
            </w:r>
          </w:p>
        </w:tc>
        <w:tc>
          <w:tcPr>
            <w:tcW w:w="743"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117"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49"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05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34"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1615"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r>
    </w:tbl>
    <w:p w:rsidR="00BE00AD" w:rsidRPr="00D46F35" w:rsidRDefault="003B717B">
      <w:pPr>
        <w:spacing w:after="100"/>
        <w:ind w:firstLine="284"/>
        <w:rPr>
          <w:rFonts w:asciiTheme="minorHAnsi" w:hAnsiTheme="minorHAnsi" w:cstheme="minorHAnsi"/>
          <w:szCs w:val="22"/>
        </w:rPr>
      </w:pPr>
      <w:r w:rsidRPr="00D46F35">
        <w:rPr>
          <w:rFonts w:asciiTheme="minorHAnsi" w:hAnsiTheme="minorHAnsi" w:cstheme="minorHAnsi"/>
          <w:szCs w:val="22"/>
        </w:rPr>
        <w:tab/>
        <w:t>Oprema učioničkog prostora klupama i stolicama kao i nastavnim sredstvima i pomagalima se iz godine u godinu poboljšava sukladno financijskim mogućnostima osnivača i škole.</w:t>
      </w:r>
    </w:p>
    <w:p w:rsidR="00BE00AD" w:rsidRPr="00D46F35" w:rsidRDefault="003B717B">
      <w:pPr>
        <w:spacing w:after="100"/>
        <w:jc w:val="center"/>
        <w:rPr>
          <w:rFonts w:asciiTheme="minorHAnsi" w:hAnsiTheme="minorHAnsi" w:cstheme="minorHAnsi"/>
          <w:b/>
          <w:bCs/>
          <w:szCs w:val="22"/>
        </w:rPr>
      </w:pPr>
      <w:r w:rsidRPr="00D46F35">
        <w:rPr>
          <w:rFonts w:asciiTheme="minorHAnsi" w:hAnsiTheme="minorHAnsi" w:cstheme="minorHAnsi"/>
          <w:szCs w:val="22"/>
        </w:rPr>
        <w:t>Oznaka stanja opremljenosti do 50%..</w:t>
      </w:r>
      <w:r w:rsidRPr="00D46F35">
        <w:rPr>
          <w:rFonts w:asciiTheme="minorHAnsi" w:hAnsiTheme="minorHAnsi" w:cstheme="minorHAnsi"/>
          <w:b/>
          <w:bCs/>
          <w:szCs w:val="22"/>
        </w:rPr>
        <w:t>1</w:t>
      </w:r>
      <w:r w:rsidRPr="00D46F35">
        <w:rPr>
          <w:rFonts w:asciiTheme="minorHAnsi" w:hAnsiTheme="minorHAnsi" w:cstheme="minorHAnsi"/>
          <w:szCs w:val="22"/>
        </w:rPr>
        <w:t>, od 51-70%..</w:t>
      </w:r>
      <w:r w:rsidRPr="00D46F35">
        <w:rPr>
          <w:rFonts w:asciiTheme="minorHAnsi" w:hAnsiTheme="minorHAnsi" w:cstheme="minorHAnsi"/>
          <w:b/>
          <w:bCs/>
          <w:szCs w:val="22"/>
        </w:rPr>
        <w:t>2</w:t>
      </w:r>
      <w:r w:rsidRPr="00D46F35">
        <w:rPr>
          <w:rFonts w:asciiTheme="minorHAnsi" w:hAnsiTheme="minorHAnsi" w:cstheme="minorHAnsi"/>
          <w:szCs w:val="22"/>
        </w:rPr>
        <w:t>, od 71-100%..</w:t>
      </w:r>
      <w:r w:rsidRPr="00D46F35">
        <w:rPr>
          <w:rFonts w:asciiTheme="minorHAnsi" w:hAnsiTheme="minorHAnsi" w:cstheme="minorHAnsi"/>
          <w:b/>
          <w:bCs/>
          <w:szCs w:val="22"/>
        </w:rPr>
        <w:t>3</w:t>
      </w:r>
    </w:p>
    <w:p w:rsidR="00BE00AD" w:rsidRPr="00D46F35" w:rsidRDefault="003B717B">
      <w:pPr>
        <w:pStyle w:val="Naslov2"/>
        <w:spacing w:before="280"/>
        <w:rPr>
          <w:rFonts w:asciiTheme="minorHAnsi" w:hAnsiTheme="minorHAnsi" w:cstheme="minorHAnsi"/>
          <w:sz w:val="22"/>
          <w:szCs w:val="22"/>
        </w:rPr>
      </w:pPr>
      <w:bookmarkStart w:id="4" w:name="_Toc242643835"/>
      <w:r w:rsidRPr="00D46F35">
        <w:rPr>
          <w:rFonts w:asciiTheme="minorHAnsi" w:hAnsiTheme="minorHAnsi" w:cstheme="minorHAnsi"/>
          <w:szCs w:val="22"/>
        </w:rPr>
        <w:t>1.3. Školski okoliš</w:t>
      </w:r>
      <w:bookmarkEnd w:id="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3180"/>
        <w:gridCol w:w="2484"/>
        <w:gridCol w:w="3973"/>
      </w:tblGrid>
      <w:tr w:rsidR="007A7F91" w:rsidRPr="00D46F35">
        <w:trPr>
          <w:cantSplit/>
          <w:tblHeader/>
          <w:jc w:val="center"/>
        </w:trPr>
        <w:tc>
          <w:tcPr>
            <w:tcW w:w="3179" w:type="dxa"/>
            <w:shd w:val="clear" w:color="auto" w:fill="244A65"/>
            <w:vAlign w:val="center"/>
          </w:tcPr>
          <w:p w:rsidR="00BE00AD" w:rsidRPr="00D46F35" w:rsidRDefault="003B717B">
            <w:pPr>
              <w:spacing w:after="60" w:line="247" w:lineRule="auto"/>
              <w:rPr>
                <w:rFonts w:asciiTheme="minorHAnsi" w:hAnsiTheme="minorHAnsi" w:cstheme="minorHAnsi"/>
                <w:color w:val="auto"/>
                <w:szCs w:val="22"/>
              </w:rPr>
            </w:pPr>
            <w:r w:rsidRPr="00D46F35">
              <w:rPr>
                <w:rFonts w:asciiTheme="minorHAnsi" w:hAnsiTheme="minorHAnsi" w:cstheme="minorHAnsi"/>
                <w:b/>
                <w:color w:val="FFFFFF"/>
                <w:sz w:val="20"/>
                <w:szCs w:val="22"/>
              </w:rPr>
              <w:t>Naziv površine</w:t>
            </w:r>
          </w:p>
        </w:tc>
        <w:tc>
          <w:tcPr>
            <w:tcW w:w="2484" w:type="dxa"/>
            <w:shd w:val="clear" w:color="auto" w:fill="244A65"/>
            <w:vAlign w:val="center"/>
          </w:tcPr>
          <w:p w:rsidR="00BE00AD" w:rsidRPr="00D46F35" w:rsidRDefault="003B717B">
            <w:pPr>
              <w:spacing w:after="60" w:line="247" w:lineRule="auto"/>
              <w:rPr>
                <w:rFonts w:asciiTheme="minorHAnsi" w:hAnsiTheme="minorHAnsi" w:cstheme="minorHAnsi"/>
                <w:b/>
                <w:bCs/>
                <w:szCs w:val="22"/>
              </w:rPr>
            </w:pPr>
            <w:r w:rsidRPr="00D46F35">
              <w:rPr>
                <w:rFonts w:asciiTheme="minorHAnsi" w:hAnsiTheme="minorHAnsi" w:cstheme="minorHAnsi"/>
                <w:b/>
                <w:bCs/>
                <w:color w:val="FFFFFF"/>
                <w:sz w:val="20"/>
                <w:szCs w:val="22"/>
              </w:rPr>
              <w:t>Veličina u m</w:t>
            </w:r>
            <w:r w:rsidRPr="00D46F35">
              <w:rPr>
                <w:rFonts w:asciiTheme="minorHAnsi" w:hAnsiTheme="minorHAnsi" w:cstheme="minorHAnsi"/>
                <w:b/>
                <w:bCs/>
                <w:color w:val="FFFFFF"/>
                <w:sz w:val="20"/>
                <w:szCs w:val="22"/>
                <w:vertAlign w:val="superscript"/>
              </w:rPr>
              <w:t>2</w:t>
            </w:r>
          </w:p>
        </w:tc>
        <w:tc>
          <w:tcPr>
            <w:tcW w:w="3973" w:type="dxa"/>
            <w:shd w:val="clear" w:color="auto" w:fill="244A65"/>
            <w:vAlign w:val="center"/>
          </w:tcPr>
          <w:p w:rsidR="00BE00AD" w:rsidRPr="00D46F35" w:rsidRDefault="003B717B">
            <w:pPr>
              <w:spacing w:after="60" w:line="247" w:lineRule="auto"/>
              <w:rPr>
                <w:rFonts w:asciiTheme="minorHAnsi" w:hAnsiTheme="minorHAnsi" w:cstheme="minorHAnsi"/>
                <w:b/>
                <w:bCs/>
                <w:szCs w:val="22"/>
              </w:rPr>
            </w:pPr>
            <w:r w:rsidRPr="00D46F35">
              <w:rPr>
                <w:rFonts w:asciiTheme="minorHAnsi" w:hAnsiTheme="minorHAnsi" w:cstheme="minorHAnsi"/>
                <w:b/>
                <w:bCs/>
                <w:color w:val="FFFFFF"/>
                <w:sz w:val="20"/>
                <w:szCs w:val="22"/>
              </w:rPr>
              <w:t>Ocjena stanja</w:t>
            </w:r>
          </w:p>
        </w:tc>
      </w:tr>
      <w:tr w:rsidR="007A7F91" w:rsidRPr="00D46F35">
        <w:trPr>
          <w:cantSplit/>
          <w:jc w:val="center"/>
        </w:trPr>
        <w:tc>
          <w:tcPr>
            <w:tcW w:w="3179"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1. Sportsko igralište</w:t>
            </w:r>
            <w:r w:rsidR="00D46F35" w:rsidRPr="00D46F35">
              <w:rPr>
                <w:rFonts w:asciiTheme="minorHAnsi" w:hAnsiTheme="minorHAnsi" w:cstheme="minorHAnsi"/>
                <w:sz w:val="20"/>
                <w:szCs w:val="22"/>
              </w:rPr>
              <w:t xml:space="preserve"> – košarkaško i nogometno</w:t>
            </w:r>
            <w:r w:rsidRPr="00D46F35">
              <w:rPr>
                <w:rFonts w:asciiTheme="minorHAnsi" w:hAnsiTheme="minorHAnsi" w:cstheme="minorHAnsi"/>
                <w:sz w:val="20"/>
                <w:szCs w:val="22"/>
              </w:rPr>
              <w:t xml:space="preserve">  MŠ</w:t>
            </w:r>
          </w:p>
        </w:tc>
        <w:tc>
          <w:tcPr>
            <w:tcW w:w="248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3600</w:t>
            </w:r>
          </w:p>
        </w:tc>
        <w:tc>
          <w:tcPr>
            <w:tcW w:w="397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Uređeno, zadovoljava</w:t>
            </w:r>
          </w:p>
        </w:tc>
      </w:tr>
      <w:tr w:rsidR="007A7F91" w:rsidRPr="00D46F35">
        <w:trPr>
          <w:cantSplit/>
          <w:jc w:val="center"/>
        </w:trPr>
        <w:tc>
          <w:tcPr>
            <w:tcW w:w="3179"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Sportsko igralište PŠ</w:t>
            </w:r>
          </w:p>
        </w:tc>
        <w:tc>
          <w:tcPr>
            <w:tcW w:w="248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1800</w:t>
            </w:r>
          </w:p>
        </w:tc>
        <w:tc>
          <w:tcPr>
            <w:tcW w:w="397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Uređeno, zadovoljava</w:t>
            </w:r>
          </w:p>
        </w:tc>
      </w:tr>
      <w:tr w:rsidR="007A7F91" w:rsidRPr="00D46F35">
        <w:trPr>
          <w:cantSplit/>
          <w:jc w:val="center"/>
        </w:trPr>
        <w:tc>
          <w:tcPr>
            <w:tcW w:w="3179"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2. Zelene površine    MŠ</w:t>
            </w:r>
          </w:p>
        </w:tc>
        <w:tc>
          <w:tcPr>
            <w:tcW w:w="248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3000</w:t>
            </w:r>
          </w:p>
        </w:tc>
        <w:tc>
          <w:tcPr>
            <w:tcW w:w="397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Uredno, redovito održavanje</w:t>
            </w:r>
          </w:p>
        </w:tc>
      </w:tr>
      <w:tr w:rsidR="007A7F91" w:rsidRPr="00D46F35">
        <w:trPr>
          <w:cantSplit/>
          <w:jc w:val="center"/>
        </w:trPr>
        <w:tc>
          <w:tcPr>
            <w:tcW w:w="3179"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Zelene površine PŠ</w:t>
            </w:r>
          </w:p>
        </w:tc>
        <w:tc>
          <w:tcPr>
            <w:tcW w:w="248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800</w:t>
            </w:r>
          </w:p>
        </w:tc>
        <w:tc>
          <w:tcPr>
            <w:tcW w:w="397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Uredno, redovito održavanje</w:t>
            </w:r>
          </w:p>
        </w:tc>
      </w:tr>
      <w:tr w:rsidR="00BE00AD" w:rsidRPr="00D46F35">
        <w:trPr>
          <w:cantSplit/>
          <w:jc w:val="center"/>
        </w:trPr>
        <w:tc>
          <w:tcPr>
            <w:tcW w:w="3179" w:type="dxa"/>
            <w:shd w:val="clear" w:color="auto" w:fill="F0F5F8"/>
            <w:vAlign w:val="center"/>
          </w:tcPr>
          <w:p w:rsidR="00BE00AD" w:rsidRPr="00D46F35" w:rsidRDefault="003B717B">
            <w:pPr>
              <w:spacing w:after="60" w:line="247" w:lineRule="auto"/>
              <w:rPr>
                <w:rFonts w:asciiTheme="minorHAnsi" w:hAnsiTheme="minorHAnsi" w:cstheme="minorHAnsi"/>
                <w:b/>
                <w:bCs/>
                <w:szCs w:val="22"/>
              </w:rPr>
            </w:pPr>
            <w:r w:rsidRPr="00D46F35">
              <w:rPr>
                <w:rFonts w:asciiTheme="minorHAnsi" w:hAnsiTheme="minorHAnsi" w:cstheme="minorHAnsi"/>
                <w:b/>
                <w:bCs/>
                <w:sz w:val="20"/>
                <w:szCs w:val="22"/>
              </w:rPr>
              <w:t>U K U P N O</w:t>
            </w:r>
          </w:p>
        </w:tc>
        <w:tc>
          <w:tcPr>
            <w:tcW w:w="248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9200</w:t>
            </w:r>
          </w:p>
        </w:tc>
        <w:tc>
          <w:tcPr>
            <w:tcW w:w="3973"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r>
    </w:tbl>
    <w:p w:rsidR="00BE00AD" w:rsidRPr="00D46F35" w:rsidRDefault="003B717B">
      <w:pPr>
        <w:pStyle w:val="Naslov2"/>
        <w:spacing w:before="280"/>
        <w:rPr>
          <w:rFonts w:asciiTheme="minorHAnsi" w:hAnsiTheme="minorHAnsi" w:cstheme="minorBidi"/>
          <w:sz w:val="22"/>
          <w:szCs w:val="22"/>
        </w:rPr>
      </w:pPr>
      <w:bookmarkStart w:id="5" w:name="_Toc242643836"/>
      <w:r w:rsidRPr="00D46F35">
        <w:rPr>
          <w:rFonts w:asciiTheme="minorHAnsi" w:hAnsiTheme="minorHAnsi" w:cstheme="minorBidi"/>
          <w:szCs w:val="22"/>
        </w:rPr>
        <w:t>1.4. Nastavna sredstva i pomagala</w:t>
      </w:r>
      <w:bookmarkEnd w:id="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466"/>
        <w:gridCol w:w="2586"/>
        <w:gridCol w:w="2585"/>
      </w:tblGrid>
      <w:tr w:rsidR="007A7F91" w:rsidRPr="00D46F35">
        <w:trPr>
          <w:cantSplit/>
          <w:tblHeader/>
          <w:jc w:val="center"/>
        </w:trPr>
        <w:tc>
          <w:tcPr>
            <w:tcW w:w="4465" w:type="dxa"/>
            <w:shd w:val="clear" w:color="auto" w:fill="244A65"/>
            <w:vAlign w:val="center"/>
          </w:tcPr>
          <w:p w:rsidR="00BE00AD" w:rsidRPr="00D46F35" w:rsidRDefault="003B717B">
            <w:pPr>
              <w:spacing w:after="60" w:line="247" w:lineRule="auto"/>
              <w:rPr>
                <w:rFonts w:asciiTheme="minorHAnsi" w:hAnsiTheme="minorHAnsi" w:cstheme="minorBidi"/>
                <w:b/>
                <w:bCs/>
                <w:szCs w:val="22"/>
              </w:rPr>
            </w:pPr>
            <w:r w:rsidRPr="00D46F35">
              <w:rPr>
                <w:rFonts w:asciiTheme="minorHAnsi" w:hAnsiTheme="minorHAnsi" w:cstheme="minorBidi"/>
                <w:b/>
                <w:bCs/>
                <w:color w:val="FFFFFF"/>
                <w:sz w:val="20"/>
                <w:szCs w:val="22"/>
              </w:rPr>
              <w:t>NASTAVNA SREDSTVA I POMAGALA</w:t>
            </w:r>
          </w:p>
        </w:tc>
        <w:tc>
          <w:tcPr>
            <w:tcW w:w="2586" w:type="dxa"/>
            <w:shd w:val="clear" w:color="auto" w:fill="244A65"/>
            <w:vAlign w:val="center"/>
          </w:tcPr>
          <w:p w:rsidR="00BE00AD" w:rsidRPr="00D46F35" w:rsidRDefault="003B717B">
            <w:pPr>
              <w:spacing w:after="60" w:line="247" w:lineRule="auto"/>
              <w:rPr>
                <w:rFonts w:asciiTheme="minorHAnsi" w:hAnsiTheme="minorHAnsi" w:cstheme="minorBidi"/>
                <w:b/>
                <w:bCs/>
                <w:szCs w:val="22"/>
              </w:rPr>
            </w:pPr>
            <w:r w:rsidRPr="00D46F35">
              <w:rPr>
                <w:rFonts w:asciiTheme="minorHAnsi" w:hAnsiTheme="minorHAnsi" w:cstheme="minorBidi"/>
                <w:b/>
                <w:bCs/>
                <w:color w:val="FFFFFF"/>
                <w:sz w:val="20"/>
                <w:szCs w:val="22"/>
              </w:rPr>
              <w:t>STANJE</w:t>
            </w:r>
          </w:p>
        </w:tc>
        <w:tc>
          <w:tcPr>
            <w:tcW w:w="2585" w:type="dxa"/>
            <w:shd w:val="clear" w:color="auto" w:fill="244A65"/>
            <w:vAlign w:val="center"/>
          </w:tcPr>
          <w:p w:rsidR="00BE00AD" w:rsidRPr="00D46F35" w:rsidRDefault="003B717B">
            <w:pPr>
              <w:spacing w:after="60" w:line="247" w:lineRule="auto"/>
              <w:rPr>
                <w:rFonts w:asciiTheme="minorHAnsi" w:hAnsiTheme="minorHAnsi" w:cstheme="minorBidi"/>
                <w:b/>
                <w:bCs/>
                <w:szCs w:val="22"/>
              </w:rPr>
            </w:pPr>
            <w:r w:rsidRPr="00D46F35">
              <w:rPr>
                <w:rFonts w:asciiTheme="minorHAnsi" w:hAnsiTheme="minorHAnsi" w:cstheme="minorBidi"/>
                <w:b/>
                <w:bCs/>
                <w:color w:val="FFFFFF"/>
                <w:sz w:val="20"/>
                <w:szCs w:val="22"/>
              </w:rPr>
              <w:t>STANDARD</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b/>
                <w:bCs/>
                <w:szCs w:val="22"/>
              </w:rPr>
            </w:pPr>
            <w:proofErr w:type="spellStart"/>
            <w:r w:rsidRPr="00D46F35">
              <w:rPr>
                <w:rFonts w:asciiTheme="minorHAnsi" w:hAnsiTheme="minorHAnsi" w:cstheme="minorBidi"/>
                <w:b/>
                <w:bCs/>
                <w:sz w:val="20"/>
                <w:szCs w:val="22"/>
              </w:rPr>
              <w:t>Audiooprema</w:t>
            </w:r>
            <w:proofErr w:type="spellEnd"/>
            <w:r w:rsidRPr="00D46F35">
              <w:rPr>
                <w:rFonts w:asciiTheme="minorHAnsi" w:hAnsiTheme="minorHAnsi" w:cstheme="minorBidi"/>
                <w:b/>
                <w:bCs/>
                <w:sz w:val="20"/>
                <w:szCs w:val="22"/>
              </w:rPr>
              <w:t>:</w:t>
            </w:r>
          </w:p>
        </w:tc>
        <w:tc>
          <w:tcPr>
            <w:tcW w:w="2586" w:type="dxa"/>
            <w:shd w:val="clear" w:color="auto" w:fill="F0F5F8"/>
            <w:vAlign w:val="center"/>
          </w:tcPr>
          <w:p w:rsidR="00BE00AD" w:rsidRPr="00D46F35" w:rsidRDefault="00BE00AD">
            <w:pPr>
              <w:spacing w:after="60" w:line="247" w:lineRule="auto"/>
              <w:rPr>
                <w:rFonts w:asciiTheme="minorHAnsi" w:hAnsiTheme="minorHAnsi" w:cstheme="minorBidi"/>
                <w:szCs w:val="22"/>
              </w:rPr>
            </w:pPr>
          </w:p>
        </w:tc>
        <w:tc>
          <w:tcPr>
            <w:tcW w:w="2585" w:type="dxa"/>
            <w:shd w:val="clear" w:color="auto" w:fill="F0F5F8"/>
            <w:vAlign w:val="center"/>
          </w:tcPr>
          <w:p w:rsidR="00BE00AD" w:rsidRPr="00D46F35" w:rsidRDefault="00BE00AD">
            <w:pPr>
              <w:spacing w:after="60" w:line="247" w:lineRule="auto"/>
              <w:rPr>
                <w:rFonts w:asciiTheme="minorHAnsi" w:hAnsiTheme="minorHAnsi" w:cstheme="minorBidi"/>
                <w:szCs w:val="22"/>
              </w:rPr>
            </w:pP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HI-FI linija   2.kom</w:t>
            </w:r>
          </w:p>
        </w:tc>
        <w:tc>
          <w:tcPr>
            <w:tcW w:w="2586"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2</w:t>
            </w:r>
          </w:p>
        </w:tc>
        <w:tc>
          <w:tcPr>
            <w:tcW w:w="258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Klavijature    3 kom</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b/>
                <w:bCs/>
                <w:sz w:val="20"/>
                <w:szCs w:val="22"/>
              </w:rPr>
              <w:t xml:space="preserve">Video- i </w:t>
            </w:r>
            <w:proofErr w:type="spellStart"/>
            <w:r w:rsidRPr="00D46F35">
              <w:rPr>
                <w:rFonts w:asciiTheme="minorHAnsi" w:hAnsiTheme="minorHAnsi" w:cstheme="minorBidi"/>
                <w:b/>
                <w:bCs/>
                <w:sz w:val="20"/>
                <w:szCs w:val="22"/>
              </w:rPr>
              <w:t>fotooprema</w:t>
            </w:r>
            <w:proofErr w:type="spellEnd"/>
            <w:r w:rsidRPr="00D46F35">
              <w:rPr>
                <w:rFonts w:asciiTheme="minorHAnsi" w:hAnsiTheme="minorHAnsi" w:cstheme="minorBidi"/>
                <w:sz w:val="20"/>
                <w:szCs w:val="22"/>
              </w:rPr>
              <w:t>:</w:t>
            </w:r>
          </w:p>
        </w:tc>
        <w:tc>
          <w:tcPr>
            <w:tcW w:w="2586"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c>
          <w:tcPr>
            <w:tcW w:w="2585"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Digitalni fotoaparat</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2</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Tv prijemnik 10 kom</w:t>
            </w:r>
          </w:p>
        </w:tc>
        <w:tc>
          <w:tcPr>
            <w:tcW w:w="2586"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2</w:t>
            </w:r>
          </w:p>
        </w:tc>
        <w:tc>
          <w:tcPr>
            <w:tcW w:w="258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 xml:space="preserve">DVD </w:t>
            </w:r>
            <w:proofErr w:type="spellStart"/>
            <w:r w:rsidRPr="00D46F35">
              <w:rPr>
                <w:rFonts w:asciiTheme="minorHAnsi" w:hAnsiTheme="minorHAnsi" w:cstheme="minorBidi"/>
                <w:sz w:val="20"/>
                <w:szCs w:val="22"/>
              </w:rPr>
              <w:t>player</w:t>
            </w:r>
            <w:proofErr w:type="spellEnd"/>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b/>
                <w:bCs/>
                <w:szCs w:val="22"/>
              </w:rPr>
            </w:pPr>
            <w:r w:rsidRPr="00D46F35">
              <w:rPr>
                <w:rFonts w:asciiTheme="minorHAnsi" w:hAnsiTheme="minorHAnsi" w:cstheme="minorBidi"/>
                <w:b/>
                <w:bCs/>
                <w:sz w:val="20"/>
                <w:szCs w:val="22"/>
              </w:rPr>
              <w:t>Informatička oprema:</w:t>
            </w:r>
          </w:p>
        </w:tc>
        <w:tc>
          <w:tcPr>
            <w:tcW w:w="2586"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c>
          <w:tcPr>
            <w:tcW w:w="2585"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Računala stolna</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Računalo prijenosno</w:t>
            </w:r>
          </w:p>
        </w:tc>
        <w:tc>
          <w:tcPr>
            <w:tcW w:w="2586"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LCD projektor</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Skener</w:t>
            </w:r>
          </w:p>
        </w:tc>
        <w:tc>
          <w:tcPr>
            <w:tcW w:w="2586"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printer</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b/>
                <w:bCs/>
                <w:szCs w:val="22"/>
              </w:rPr>
            </w:pPr>
            <w:r w:rsidRPr="00D46F35">
              <w:rPr>
                <w:rFonts w:asciiTheme="minorHAnsi" w:hAnsiTheme="minorHAnsi" w:cstheme="minorBidi"/>
                <w:b/>
                <w:bCs/>
                <w:sz w:val="20"/>
                <w:szCs w:val="22"/>
              </w:rPr>
              <w:t>Ostala oprema:</w:t>
            </w:r>
          </w:p>
        </w:tc>
        <w:tc>
          <w:tcPr>
            <w:tcW w:w="2586"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c>
          <w:tcPr>
            <w:tcW w:w="2585" w:type="dxa"/>
            <w:shd w:val="clear" w:color="auto" w:fill="FFFFFF"/>
            <w:vAlign w:val="center"/>
          </w:tcPr>
          <w:p w:rsidR="00BE00AD" w:rsidRPr="00D46F35" w:rsidRDefault="00BE00AD">
            <w:pPr>
              <w:spacing w:after="60" w:line="247" w:lineRule="auto"/>
              <w:rPr>
                <w:rFonts w:asciiTheme="minorHAnsi" w:hAnsiTheme="minorHAnsi" w:cstheme="minorBidi"/>
                <w:szCs w:val="22"/>
              </w:rPr>
            </w:pP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Grafoskop</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episkop</w:t>
            </w:r>
          </w:p>
        </w:tc>
        <w:tc>
          <w:tcPr>
            <w:tcW w:w="2586"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1</w:t>
            </w:r>
          </w:p>
        </w:tc>
        <w:tc>
          <w:tcPr>
            <w:tcW w:w="2585"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r w:rsidR="007A7F91" w:rsidRPr="00D46F35">
        <w:trPr>
          <w:cantSplit/>
          <w:jc w:val="center"/>
        </w:trPr>
        <w:tc>
          <w:tcPr>
            <w:tcW w:w="446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Fotokopirni aparat</w:t>
            </w:r>
          </w:p>
        </w:tc>
        <w:tc>
          <w:tcPr>
            <w:tcW w:w="2586"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c>
          <w:tcPr>
            <w:tcW w:w="2585"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3</w:t>
            </w:r>
          </w:p>
        </w:tc>
      </w:tr>
    </w:tbl>
    <w:p w:rsidR="00BE00AD" w:rsidRPr="00D46F35" w:rsidRDefault="003B717B">
      <w:pPr>
        <w:spacing w:after="100"/>
        <w:ind w:firstLine="720"/>
        <w:rPr>
          <w:rFonts w:asciiTheme="minorHAnsi" w:hAnsiTheme="minorHAnsi" w:cstheme="minorBidi"/>
          <w:b/>
          <w:bCs/>
          <w:szCs w:val="22"/>
        </w:rPr>
      </w:pPr>
      <w:r w:rsidRPr="00D46F35">
        <w:rPr>
          <w:rFonts w:asciiTheme="minorHAnsi" w:hAnsiTheme="minorHAnsi" w:cstheme="minorBidi"/>
          <w:szCs w:val="22"/>
        </w:rPr>
        <w:t>Oznaka stanja opremljenosti do 50%..</w:t>
      </w:r>
      <w:r w:rsidRPr="00D46F35">
        <w:rPr>
          <w:rFonts w:asciiTheme="minorHAnsi" w:hAnsiTheme="minorHAnsi" w:cstheme="minorBidi"/>
          <w:b/>
          <w:bCs/>
          <w:szCs w:val="22"/>
        </w:rPr>
        <w:t>1</w:t>
      </w:r>
      <w:r w:rsidRPr="00D46F35">
        <w:rPr>
          <w:rFonts w:asciiTheme="minorHAnsi" w:hAnsiTheme="minorHAnsi" w:cstheme="minorBidi"/>
          <w:szCs w:val="22"/>
        </w:rPr>
        <w:t>, od 51-70%..</w:t>
      </w:r>
      <w:r w:rsidRPr="00D46F35">
        <w:rPr>
          <w:rFonts w:asciiTheme="minorHAnsi" w:hAnsiTheme="minorHAnsi" w:cstheme="minorBidi"/>
          <w:b/>
          <w:bCs/>
          <w:szCs w:val="22"/>
        </w:rPr>
        <w:t>2</w:t>
      </w:r>
      <w:r w:rsidRPr="00D46F35">
        <w:rPr>
          <w:rFonts w:asciiTheme="minorHAnsi" w:hAnsiTheme="minorHAnsi" w:cstheme="minorBidi"/>
          <w:szCs w:val="22"/>
        </w:rPr>
        <w:t>, od 71-100%..</w:t>
      </w:r>
      <w:r w:rsidRPr="00D46F35">
        <w:rPr>
          <w:rFonts w:asciiTheme="minorHAnsi" w:hAnsiTheme="minorHAnsi" w:cstheme="minorBidi"/>
          <w:b/>
          <w:bCs/>
          <w:szCs w:val="22"/>
        </w:rPr>
        <w:t>3</w:t>
      </w:r>
    </w:p>
    <w:p w:rsidR="00BE00AD" w:rsidRPr="00D46F35" w:rsidRDefault="003B717B">
      <w:pPr>
        <w:pStyle w:val="Naslov3"/>
        <w:spacing w:before="280"/>
        <w:rPr>
          <w:rFonts w:asciiTheme="minorHAnsi" w:hAnsiTheme="minorHAnsi" w:cstheme="minorHAnsi"/>
          <w:sz w:val="22"/>
          <w:szCs w:val="22"/>
        </w:rPr>
      </w:pPr>
      <w:r w:rsidRPr="00D46F35">
        <w:rPr>
          <w:rFonts w:asciiTheme="minorHAnsi" w:hAnsiTheme="minorHAnsi" w:cstheme="minorHAnsi"/>
          <w:szCs w:val="22"/>
        </w:rPr>
        <w:t>1.4.1. Knjižni fond škole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5549"/>
        <w:gridCol w:w="1759"/>
        <w:gridCol w:w="2329"/>
      </w:tblGrid>
      <w:tr w:rsidR="007A7F91" w:rsidRPr="00D46F35">
        <w:trPr>
          <w:cantSplit/>
          <w:tblHeader/>
          <w:jc w:val="center"/>
        </w:trPr>
        <w:tc>
          <w:tcPr>
            <w:tcW w:w="5548"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KNJIŽNI FOND</w:t>
            </w:r>
          </w:p>
        </w:tc>
        <w:tc>
          <w:tcPr>
            <w:tcW w:w="1759"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STANJE</w:t>
            </w:r>
          </w:p>
        </w:tc>
        <w:tc>
          <w:tcPr>
            <w:tcW w:w="2329"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STANDARD</w:t>
            </w:r>
          </w:p>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(15 knjiga x korisnika)</w:t>
            </w:r>
          </w:p>
        </w:tc>
      </w:tr>
      <w:tr w:rsidR="007A7F91" w:rsidRPr="00D46F35">
        <w:trPr>
          <w:cantSplit/>
          <w:jc w:val="center"/>
        </w:trPr>
        <w:tc>
          <w:tcPr>
            <w:tcW w:w="5548" w:type="dxa"/>
            <w:shd w:val="clear" w:color="auto" w:fill="F0F5F8"/>
            <w:vAlign w:val="center"/>
          </w:tcPr>
          <w:p w:rsidR="00BE00AD" w:rsidRPr="00D46F35" w:rsidRDefault="003B717B">
            <w:pPr>
              <w:spacing w:after="60" w:line="247" w:lineRule="auto"/>
              <w:rPr>
                <w:rFonts w:asciiTheme="minorHAnsi" w:hAnsiTheme="minorHAnsi" w:cstheme="minorHAnsi"/>
                <w:szCs w:val="22"/>
              </w:rPr>
            </w:pPr>
            <w:proofErr w:type="spellStart"/>
            <w:r w:rsidRPr="00D46F35">
              <w:rPr>
                <w:rFonts w:asciiTheme="minorHAnsi" w:hAnsiTheme="minorHAnsi" w:cstheme="minorHAnsi"/>
                <w:sz w:val="20"/>
                <w:szCs w:val="22"/>
              </w:rPr>
              <w:t>Lektirni</w:t>
            </w:r>
            <w:proofErr w:type="spellEnd"/>
            <w:r w:rsidRPr="00D46F35">
              <w:rPr>
                <w:rFonts w:asciiTheme="minorHAnsi" w:hAnsiTheme="minorHAnsi" w:cstheme="minorHAnsi"/>
                <w:sz w:val="20"/>
                <w:szCs w:val="22"/>
              </w:rPr>
              <w:t xml:space="preserve"> naslovi (I. – VIII. razred)</w:t>
            </w:r>
          </w:p>
        </w:tc>
        <w:tc>
          <w:tcPr>
            <w:tcW w:w="1759" w:type="dxa"/>
            <w:shd w:val="clear" w:color="auto" w:fill="F0F5F8"/>
            <w:vAlign w:val="center"/>
          </w:tcPr>
          <w:p w:rsidR="00BE00AD" w:rsidRPr="00D46F35" w:rsidRDefault="001932DD">
            <w:pPr>
              <w:spacing w:after="60" w:line="247" w:lineRule="auto"/>
              <w:rPr>
                <w:rFonts w:asciiTheme="minorHAnsi" w:hAnsiTheme="minorHAnsi" w:cstheme="minorBidi"/>
                <w:szCs w:val="22"/>
              </w:rPr>
            </w:pPr>
            <w:r w:rsidRPr="00D46F35">
              <w:rPr>
                <w:rFonts w:asciiTheme="minorHAnsi" w:hAnsiTheme="minorHAnsi" w:cstheme="minorBidi"/>
                <w:sz w:val="20"/>
                <w:szCs w:val="22"/>
              </w:rPr>
              <w:t>2697</w:t>
            </w:r>
          </w:p>
        </w:tc>
        <w:tc>
          <w:tcPr>
            <w:tcW w:w="2329"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2385</w:t>
            </w:r>
          </w:p>
        </w:tc>
      </w:tr>
      <w:tr w:rsidR="007A7F91" w:rsidRPr="00D46F35">
        <w:trPr>
          <w:cantSplit/>
          <w:jc w:val="center"/>
        </w:trPr>
        <w:tc>
          <w:tcPr>
            <w:tcW w:w="5548"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Stručna literatura za učitelje</w:t>
            </w:r>
          </w:p>
        </w:tc>
        <w:tc>
          <w:tcPr>
            <w:tcW w:w="1759"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1087</w:t>
            </w:r>
          </w:p>
        </w:tc>
        <w:tc>
          <w:tcPr>
            <w:tcW w:w="2329" w:type="dxa"/>
            <w:shd w:val="clear" w:color="auto" w:fill="FFFFFF"/>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480</w:t>
            </w:r>
          </w:p>
        </w:tc>
      </w:tr>
      <w:tr w:rsidR="00BE00AD" w:rsidRPr="00D46F35">
        <w:trPr>
          <w:cantSplit/>
          <w:jc w:val="center"/>
        </w:trPr>
        <w:tc>
          <w:tcPr>
            <w:tcW w:w="5548"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20"/>
                <w:szCs w:val="22"/>
              </w:rPr>
              <w:t>UKUPNO</w:t>
            </w:r>
          </w:p>
        </w:tc>
        <w:tc>
          <w:tcPr>
            <w:tcW w:w="1759" w:type="dxa"/>
            <w:shd w:val="clear" w:color="auto" w:fill="F0F5F8"/>
            <w:vAlign w:val="center"/>
          </w:tcPr>
          <w:p w:rsidR="00BE00AD" w:rsidRPr="00D46F35" w:rsidRDefault="001932DD">
            <w:pPr>
              <w:spacing w:after="60" w:line="247" w:lineRule="auto"/>
              <w:rPr>
                <w:rFonts w:asciiTheme="minorHAnsi" w:hAnsiTheme="minorHAnsi" w:cstheme="minorBidi"/>
                <w:szCs w:val="22"/>
              </w:rPr>
            </w:pPr>
            <w:r w:rsidRPr="00D46F35">
              <w:rPr>
                <w:rFonts w:asciiTheme="minorHAnsi" w:hAnsiTheme="minorHAnsi" w:cstheme="minorBidi"/>
                <w:sz w:val="20"/>
                <w:szCs w:val="22"/>
              </w:rPr>
              <w:t>3784</w:t>
            </w:r>
          </w:p>
        </w:tc>
        <w:tc>
          <w:tcPr>
            <w:tcW w:w="2329" w:type="dxa"/>
            <w:shd w:val="clear" w:color="auto" w:fill="F0F5F8"/>
            <w:vAlign w:val="center"/>
          </w:tcPr>
          <w:p w:rsidR="00BE00AD" w:rsidRPr="00D46F35" w:rsidRDefault="003B717B">
            <w:pPr>
              <w:spacing w:after="60" w:line="247" w:lineRule="auto"/>
              <w:rPr>
                <w:rFonts w:asciiTheme="minorHAnsi" w:hAnsiTheme="minorHAnsi" w:cstheme="minorBidi"/>
                <w:szCs w:val="22"/>
              </w:rPr>
            </w:pPr>
            <w:r w:rsidRPr="00D46F35">
              <w:rPr>
                <w:rFonts w:asciiTheme="minorHAnsi" w:hAnsiTheme="minorHAnsi" w:cstheme="minorBidi"/>
                <w:sz w:val="20"/>
                <w:szCs w:val="22"/>
              </w:rPr>
              <w:t>2865</w:t>
            </w:r>
          </w:p>
        </w:tc>
      </w:tr>
    </w:tbl>
    <w:p w:rsidR="00BE00AD" w:rsidRPr="00D46F35" w:rsidRDefault="003B717B">
      <w:pPr>
        <w:pStyle w:val="Naslov2"/>
        <w:spacing w:before="280"/>
        <w:rPr>
          <w:rFonts w:asciiTheme="minorHAnsi" w:hAnsiTheme="minorHAnsi" w:cstheme="minorHAnsi"/>
          <w:sz w:val="22"/>
          <w:szCs w:val="22"/>
        </w:rPr>
      </w:pPr>
      <w:bookmarkStart w:id="6" w:name="_Toc242643837"/>
      <w:r w:rsidRPr="00D46F35">
        <w:rPr>
          <w:rFonts w:asciiTheme="minorHAnsi" w:hAnsiTheme="minorHAnsi" w:cstheme="minorHAnsi"/>
          <w:szCs w:val="22"/>
        </w:rPr>
        <w:t>1.5. Plan obnove i adaptacije</w:t>
      </w:r>
      <w:bookmarkEnd w:id="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3980"/>
        <w:gridCol w:w="1843"/>
        <w:gridCol w:w="3814"/>
      </w:tblGrid>
      <w:tr w:rsidR="007A7F91" w:rsidRPr="00D46F35">
        <w:trPr>
          <w:cantSplit/>
          <w:tblHeader/>
          <w:jc w:val="center"/>
        </w:trPr>
        <w:tc>
          <w:tcPr>
            <w:tcW w:w="3979"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Što se preuređuje ili obnavlja</w:t>
            </w:r>
          </w:p>
        </w:tc>
        <w:tc>
          <w:tcPr>
            <w:tcW w:w="1843"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Veličina u m</w:t>
            </w:r>
            <w:r w:rsidRPr="00D46F35">
              <w:rPr>
                <w:rFonts w:asciiTheme="minorHAnsi" w:hAnsiTheme="minorHAnsi" w:cstheme="minorHAnsi"/>
                <w:b/>
                <w:color w:val="FFFFFF"/>
                <w:sz w:val="20"/>
                <w:szCs w:val="22"/>
                <w:vertAlign w:val="superscript"/>
              </w:rPr>
              <w:t>2</w:t>
            </w:r>
          </w:p>
        </w:tc>
        <w:tc>
          <w:tcPr>
            <w:tcW w:w="3814"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20"/>
                <w:szCs w:val="22"/>
              </w:rPr>
              <w:t>Za koju namjenu</w:t>
            </w:r>
          </w:p>
        </w:tc>
      </w:tr>
      <w:tr w:rsidR="00BE00AD" w:rsidRPr="00D46F35">
        <w:trPr>
          <w:cantSplit/>
          <w:jc w:val="center"/>
        </w:trPr>
        <w:tc>
          <w:tcPr>
            <w:tcW w:w="3979" w:type="dxa"/>
            <w:shd w:val="clear" w:color="auto" w:fill="F0F5F8"/>
            <w:vAlign w:val="center"/>
          </w:tcPr>
          <w:p w:rsidR="00BE00AD" w:rsidRPr="00D46F35" w:rsidRDefault="00D46F35">
            <w:pPr>
              <w:spacing w:after="60" w:line="247" w:lineRule="auto"/>
              <w:rPr>
                <w:rFonts w:asciiTheme="minorHAnsi" w:hAnsiTheme="minorHAnsi" w:cstheme="minorHAnsi"/>
                <w:szCs w:val="22"/>
              </w:rPr>
            </w:pPr>
            <w:r w:rsidRPr="00D46F35">
              <w:rPr>
                <w:rFonts w:asciiTheme="minorHAnsi" w:hAnsiTheme="minorHAnsi" w:cstheme="minorHAnsi"/>
                <w:sz w:val="20"/>
                <w:szCs w:val="22"/>
              </w:rPr>
              <w:t>planira se adaptacija sanitarnih čvorova u MŠ</w:t>
            </w:r>
          </w:p>
        </w:tc>
        <w:tc>
          <w:tcPr>
            <w:tcW w:w="1843"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3814"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r>
    </w:tbl>
    <w:p w:rsidR="00BE00AD" w:rsidRPr="00D46F35" w:rsidRDefault="003B717B">
      <w:pPr>
        <w:pStyle w:val="Naslov1"/>
        <w:spacing w:before="280"/>
        <w:jc w:val="left"/>
        <w:rPr>
          <w:rFonts w:asciiTheme="minorHAnsi" w:hAnsiTheme="minorHAnsi" w:cstheme="minorHAnsi"/>
          <w:bCs/>
          <w:sz w:val="22"/>
          <w:szCs w:val="22"/>
        </w:rPr>
      </w:pPr>
      <w:bookmarkStart w:id="7" w:name="_Toc242643838"/>
      <w:r w:rsidRPr="00D46F35">
        <w:rPr>
          <w:rFonts w:asciiTheme="minorHAnsi" w:hAnsiTheme="minorHAnsi" w:cstheme="minorHAnsi"/>
          <w:bCs/>
          <w:szCs w:val="22"/>
        </w:rPr>
        <w:t>2. PODACI O IZVRŠITELJIMA POSLOVA I NJIHOVIM RADNIM ZADUŽENJIMA U</w:t>
      </w:r>
      <w:r>
        <w:t xml:space="preserve"> 2026./2027. ŠKOLSKOJ GODINI</w:t>
      </w:r>
      <w:bookmarkEnd w:id="7"/>
    </w:p>
    <w:p w:rsidR="00BE00AD" w:rsidRPr="00D46F35" w:rsidRDefault="003B717B">
      <w:pPr>
        <w:pStyle w:val="Naslov2"/>
        <w:spacing w:before="280"/>
        <w:rPr>
          <w:rFonts w:asciiTheme="minorHAnsi" w:hAnsiTheme="minorHAnsi" w:cstheme="minorHAnsi"/>
          <w:sz w:val="22"/>
          <w:szCs w:val="22"/>
        </w:rPr>
      </w:pPr>
      <w:bookmarkStart w:id="8" w:name="_Toc242643839"/>
      <w:r w:rsidRPr="00D46F35">
        <w:rPr>
          <w:rFonts w:asciiTheme="minorHAnsi" w:hAnsiTheme="minorHAnsi" w:cstheme="minorHAnsi"/>
          <w:szCs w:val="22"/>
        </w:rPr>
        <w:t>2.1.Podaci o odgojno-obrazovnim radnicima</w:t>
      </w:r>
      <w:bookmarkEnd w:id="8"/>
    </w:p>
    <w:p w:rsidR="00BE00AD" w:rsidRPr="00D46F35" w:rsidRDefault="003B717B">
      <w:pPr>
        <w:pStyle w:val="Naslov3"/>
        <w:spacing w:before="280"/>
        <w:rPr>
          <w:rFonts w:asciiTheme="minorHAnsi" w:hAnsiTheme="minorHAnsi" w:cstheme="minorHAnsi"/>
          <w:sz w:val="22"/>
          <w:szCs w:val="22"/>
        </w:rPr>
      </w:pPr>
      <w:r w:rsidRPr="00D46F35">
        <w:rPr>
          <w:rFonts w:asciiTheme="minorHAnsi" w:hAnsiTheme="minorHAnsi" w:cstheme="minorHAnsi"/>
          <w:szCs w:val="22"/>
        </w:rPr>
        <w:t>2.1.1.Podaci o učiteljima razredne nastave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569"/>
        <w:gridCol w:w="2449"/>
        <w:gridCol w:w="1194"/>
        <w:gridCol w:w="2291"/>
        <w:gridCol w:w="1343"/>
        <w:gridCol w:w="896"/>
        <w:gridCol w:w="895"/>
      </w:tblGrid>
      <w:tr w:rsidR="007A7F91" w:rsidRPr="00D46F35">
        <w:trPr>
          <w:cantSplit/>
          <w:tblHeader/>
          <w:jc w:val="center"/>
        </w:trPr>
        <w:tc>
          <w:tcPr>
            <w:tcW w:w="568"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Red. broj</w:t>
            </w:r>
          </w:p>
        </w:tc>
        <w:tc>
          <w:tcPr>
            <w:tcW w:w="2448"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Ime i prezime</w:t>
            </w:r>
          </w:p>
        </w:tc>
        <w:tc>
          <w:tcPr>
            <w:tcW w:w="1194"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Godina rođenja</w:t>
            </w:r>
          </w:p>
        </w:tc>
        <w:tc>
          <w:tcPr>
            <w:tcW w:w="2291" w:type="dxa"/>
            <w:shd w:val="clear" w:color="auto" w:fill="244A65"/>
            <w:vAlign w:val="center"/>
          </w:tcPr>
          <w:p w:rsidR="00BE00AD" w:rsidRPr="00D46F35" w:rsidRDefault="003B717B">
            <w:pPr>
              <w:spacing w:after="60" w:line="247" w:lineRule="auto"/>
              <w:rPr>
                <w:rFonts w:asciiTheme="minorHAnsi" w:hAnsiTheme="minorHAnsi" w:cstheme="minorHAnsi"/>
                <w:b/>
                <w:szCs w:val="22"/>
              </w:rPr>
            </w:pPr>
            <w:r w:rsidRPr="00D46F35">
              <w:rPr>
                <w:rFonts w:asciiTheme="minorHAnsi" w:hAnsiTheme="minorHAnsi" w:cstheme="minorHAnsi"/>
                <w:b/>
                <w:color w:val="FFFFFF"/>
                <w:sz w:val="18"/>
                <w:szCs w:val="22"/>
              </w:rPr>
              <w:t>Zvanje</w:t>
            </w:r>
          </w:p>
        </w:tc>
        <w:tc>
          <w:tcPr>
            <w:tcW w:w="1343" w:type="dxa"/>
            <w:shd w:val="clear" w:color="auto" w:fill="244A65"/>
            <w:textDirection w:val="btLr"/>
            <w:vAlign w:val="center"/>
          </w:tcPr>
          <w:p w:rsidR="00BE00AD" w:rsidRPr="00D46F35" w:rsidRDefault="003B717B">
            <w:pPr>
              <w:spacing w:after="60" w:line="247" w:lineRule="auto"/>
              <w:rPr>
                <w:rFonts w:asciiTheme="minorHAnsi" w:hAnsiTheme="minorHAnsi" w:cstheme="minorHAnsi"/>
                <w:b/>
                <w:sz w:val="20"/>
                <w:szCs w:val="20"/>
              </w:rPr>
            </w:pPr>
            <w:r w:rsidRPr="00D46F35">
              <w:rPr>
                <w:rFonts w:asciiTheme="minorHAnsi" w:hAnsiTheme="minorHAnsi" w:cstheme="minorHAnsi"/>
                <w:b/>
                <w:color w:val="FFFFFF"/>
                <w:sz w:val="18"/>
                <w:szCs w:val="20"/>
              </w:rPr>
              <w:t>Stupanj stručne</w:t>
            </w:r>
          </w:p>
          <w:p w:rsidR="00BE00AD" w:rsidRPr="00D46F35" w:rsidRDefault="003B717B">
            <w:pPr>
              <w:spacing w:after="60" w:line="247" w:lineRule="auto"/>
              <w:rPr>
                <w:rFonts w:asciiTheme="minorHAnsi" w:hAnsiTheme="minorHAnsi" w:cstheme="minorHAnsi"/>
                <w:b/>
                <w:sz w:val="20"/>
                <w:szCs w:val="20"/>
              </w:rPr>
            </w:pPr>
            <w:r w:rsidRPr="00D46F35">
              <w:rPr>
                <w:rFonts w:asciiTheme="minorHAnsi" w:hAnsiTheme="minorHAnsi" w:cstheme="minorHAnsi"/>
                <w:b/>
                <w:color w:val="FFFFFF"/>
                <w:sz w:val="18"/>
                <w:szCs w:val="20"/>
              </w:rPr>
              <w:t>spreme</w:t>
            </w:r>
          </w:p>
        </w:tc>
        <w:tc>
          <w:tcPr>
            <w:tcW w:w="896" w:type="dxa"/>
            <w:shd w:val="clear" w:color="auto" w:fill="244A65"/>
            <w:textDirection w:val="btLr"/>
            <w:vAlign w:val="center"/>
          </w:tcPr>
          <w:p w:rsidR="00BE00AD" w:rsidRPr="00D46F35" w:rsidRDefault="003B717B">
            <w:pPr>
              <w:spacing w:after="60" w:line="247" w:lineRule="auto"/>
              <w:rPr>
                <w:rFonts w:asciiTheme="minorHAnsi" w:hAnsiTheme="minorHAnsi" w:cstheme="minorHAnsi"/>
                <w:b/>
                <w:sz w:val="20"/>
                <w:szCs w:val="20"/>
              </w:rPr>
            </w:pPr>
            <w:r w:rsidRPr="00D46F35">
              <w:rPr>
                <w:rFonts w:asciiTheme="minorHAnsi" w:hAnsiTheme="minorHAnsi" w:cstheme="minorHAnsi"/>
                <w:b/>
                <w:color w:val="FFFFFF"/>
                <w:sz w:val="18"/>
                <w:szCs w:val="20"/>
              </w:rPr>
              <w:t>Mentor-savjetnik</w:t>
            </w:r>
          </w:p>
        </w:tc>
        <w:tc>
          <w:tcPr>
            <w:tcW w:w="895" w:type="dxa"/>
            <w:shd w:val="clear" w:color="auto" w:fill="244A65"/>
            <w:textDirection w:val="btLr"/>
            <w:vAlign w:val="center"/>
          </w:tcPr>
          <w:p w:rsidR="00BE00AD" w:rsidRPr="00D46F35" w:rsidRDefault="003B717B">
            <w:pPr>
              <w:spacing w:after="60" w:line="247" w:lineRule="auto"/>
              <w:rPr>
                <w:rFonts w:asciiTheme="minorHAnsi" w:hAnsiTheme="minorHAnsi" w:cstheme="minorHAnsi"/>
                <w:b/>
                <w:sz w:val="20"/>
                <w:szCs w:val="20"/>
              </w:rPr>
            </w:pPr>
            <w:r w:rsidRPr="00D46F35">
              <w:rPr>
                <w:rFonts w:asciiTheme="minorHAnsi" w:hAnsiTheme="minorHAnsi" w:cstheme="minorHAnsi"/>
                <w:b/>
                <w:color w:val="FFFFFF"/>
                <w:sz w:val="18"/>
                <w:szCs w:val="20"/>
              </w:rPr>
              <w:t>Godine</w:t>
            </w:r>
          </w:p>
          <w:p w:rsidR="00BE00AD" w:rsidRPr="00D46F35" w:rsidRDefault="003B717B">
            <w:pPr>
              <w:spacing w:after="60" w:line="247" w:lineRule="auto"/>
              <w:rPr>
                <w:rFonts w:asciiTheme="minorHAnsi" w:hAnsiTheme="minorHAnsi" w:cstheme="minorHAnsi"/>
                <w:b/>
                <w:sz w:val="20"/>
                <w:szCs w:val="20"/>
              </w:rPr>
            </w:pPr>
            <w:r w:rsidRPr="00D46F35">
              <w:rPr>
                <w:rFonts w:asciiTheme="minorHAnsi" w:hAnsiTheme="minorHAnsi" w:cstheme="minorHAnsi"/>
                <w:b/>
                <w:color w:val="FFFFFF"/>
                <w:sz w:val="18"/>
                <w:szCs w:val="20"/>
              </w:rPr>
              <w:t>staža</w:t>
            </w:r>
          </w:p>
        </w:tc>
      </w:tr>
      <w:tr w:rsidR="007A7F91" w:rsidRPr="00D46F35">
        <w:trPr>
          <w:cantSplit/>
          <w:jc w:val="center"/>
        </w:trPr>
        <w:tc>
          <w:tcPr>
            <w:tcW w:w="568" w:type="dxa"/>
            <w:shd w:val="clear" w:color="auto" w:fill="F0F5F8"/>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Ivana </w:t>
            </w:r>
            <w:proofErr w:type="spellStart"/>
            <w:r w:rsidRPr="00D46F35">
              <w:rPr>
                <w:rFonts w:asciiTheme="minorHAnsi" w:hAnsiTheme="minorHAnsi" w:cstheme="minorHAnsi"/>
                <w:sz w:val="18"/>
                <w:szCs w:val="22"/>
              </w:rPr>
              <w:t>Antelić</w:t>
            </w:r>
            <w:proofErr w:type="spellEnd"/>
          </w:p>
        </w:tc>
        <w:tc>
          <w:tcPr>
            <w:tcW w:w="119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1982.</w:t>
            </w:r>
          </w:p>
        </w:tc>
        <w:tc>
          <w:tcPr>
            <w:tcW w:w="229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VII</w:t>
            </w:r>
          </w:p>
        </w:tc>
        <w:tc>
          <w:tcPr>
            <w:tcW w:w="896"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0F5F8"/>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19</w:t>
            </w:r>
          </w:p>
        </w:tc>
      </w:tr>
      <w:tr w:rsidR="007A7F91" w:rsidRPr="00D46F35">
        <w:trPr>
          <w:cantSplit/>
          <w:jc w:val="center"/>
        </w:trPr>
        <w:tc>
          <w:tcPr>
            <w:tcW w:w="568" w:type="dxa"/>
            <w:shd w:val="clear" w:color="auto" w:fill="FFFFFF"/>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FFFFF"/>
            <w:vAlign w:val="center"/>
          </w:tcPr>
          <w:p w:rsidR="00BE00AD" w:rsidRPr="00D46F35" w:rsidRDefault="003B717B">
            <w:pPr>
              <w:spacing w:after="60" w:line="247" w:lineRule="auto"/>
              <w:rPr>
                <w:rFonts w:asciiTheme="minorHAnsi" w:hAnsiTheme="minorHAnsi" w:cstheme="minorHAnsi"/>
                <w:szCs w:val="22"/>
              </w:rPr>
            </w:pPr>
            <w:proofErr w:type="spellStart"/>
            <w:r w:rsidRPr="00D46F35">
              <w:rPr>
                <w:rFonts w:asciiTheme="minorHAnsi" w:hAnsiTheme="minorHAnsi" w:cstheme="minorHAnsi"/>
                <w:sz w:val="18"/>
                <w:szCs w:val="22"/>
              </w:rPr>
              <w:t>Loredana</w:t>
            </w:r>
            <w:proofErr w:type="spellEnd"/>
            <w:r w:rsidRPr="00D46F35">
              <w:rPr>
                <w:rFonts w:asciiTheme="minorHAnsi" w:hAnsiTheme="minorHAnsi" w:cstheme="minorHAnsi"/>
                <w:sz w:val="18"/>
                <w:szCs w:val="22"/>
              </w:rPr>
              <w:t xml:space="preserve"> </w:t>
            </w:r>
            <w:proofErr w:type="spellStart"/>
            <w:r w:rsidRPr="00D46F35">
              <w:rPr>
                <w:rFonts w:asciiTheme="minorHAnsi" w:hAnsiTheme="minorHAnsi" w:cstheme="minorHAnsi"/>
                <w:sz w:val="18"/>
                <w:szCs w:val="22"/>
              </w:rPr>
              <w:t>Gluščić</w:t>
            </w:r>
            <w:proofErr w:type="spellEnd"/>
          </w:p>
        </w:tc>
        <w:tc>
          <w:tcPr>
            <w:tcW w:w="119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1966.</w:t>
            </w:r>
          </w:p>
        </w:tc>
        <w:tc>
          <w:tcPr>
            <w:tcW w:w="229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w:t>
            </w:r>
          </w:p>
        </w:tc>
        <w:tc>
          <w:tcPr>
            <w:tcW w:w="896"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FFFFF"/>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40</w:t>
            </w:r>
          </w:p>
        </w:tc>
      </w:tr>
      <w:tr w:rsidR="007A7F91" w:rsidRPr="00D46F35">
        <w:trPr>
          <w:cantSplit/>
          <w:jc w:val="center"/>
        </w:trPr>
        <w:tc>
          <w:tcPr>
            <w:tcW w:w="568" w:type="dxa"/>
            <w:shd w:val="clear" w:color="auto" w:fill="F0F5F8"/>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Ksenija </w:t>
            </w:r>
            <w:proofErr w:type="spellStart"/>
            <w:r w:rsidRPr="00D46F35">
              <w:rPr>
                <w:rFonts w:asciiTheme="minorHAnsi" w:hAnsiTheme="minorHAnsi" w:cstheme="minorHAnsi"/>
                <w:sz w:val="18"/>
                <w:szCs w:val="22"/>
              </w:rPr>
              <w:t>Knapić</w:t>
            </w:r>
            <w:proofErr w:type="spellEnd"/>
          </w:p>
        </w:tc>
        <w:tc>
          <w:tcPr>
            <w:tcW w:w="119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1964.</w:t>
            </w:r>
          </w:p>
        </w:tc>
        <w:tc>
          <w:tcPr>
            <w:tcW w:w="229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w:t>
            </w:r>
          </w:p>
        </w:tc>
        <w:tc>
          <w:tcPr>
            <w:tcW w:w="896"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0F5F8"/>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40</w:t>
            </w:r>
          </w:p>
        </w:tc>
      </w:tr>
      <w:tr w:rsidR="007A7F91" w:rsidRPr="00D46F35">
        <w:trPr>
          <w:cantSplit/>
          <w:jc w:val="center"/>
        </w:trPr>
        <w:tc>
          <w:tcPr>
            <w:tcW w:w="568" w:type="dxa"/>
            <w:shd w:val="clear" w:color="auto" w:fill="FFFFFF"/>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Jasna </w:t>
            </w:r>
            <w:proofErr w:type="spellStart"/>
            <w:r w:rsidRPr="00D46F35">
              <w:rPr>
                <w:rFonts w:asciiTheme="minorHAnsi" w:hAnsiTheme="minorHAnsi" w:cstheme="minorHAnsi"/>
                <w:sz w:val="18"/>
                <w:szCs w:val="22"/>
              </w:rPr>
              <w:t>Pajcur</w:t>
            </w:r>
            <w:proofErr w:type="spellEnd"/>
          </w:p>
        </w:tc>
        <w:tc>
          <w:tcPr>
            <w:tcW w:w="119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1966.</w:t>
            </w:r>
          </w:p>
        </w:tc>
        <w:tc>
          <w:tcPr>
            <w:tcW w:w="229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FFFFF"/>
            <w:vAlign w:val="center"/>
          </w:tcPr>
          <w:p w:rsidR="00BE00AD" w:rsidRPr="00D46F35" w:rsidRDefault="00945135">
            <w:pPr>
              <w:spacing w:after="60" w:line="247" w:lineRule="auto"/>
              <w:rPr>
                <w:rFonts w:asciiTheme="minorHAnsi" w:hAnsiTheme="minorHAnsi" w:cstheme="minorHAnsi"/>
                <w:szCs w:val="22"/>
              </w:rPr>
            </w:pPr>
            <w:r>
              <w:rPr>
                <w:rFonts w:asciiTheme="minorHAnsi" w:hAnsiTheme="minorHAnsi" w:cstheme="minorHAnsi"/>
                <w:sz w:val="18"/>
                <w:szCs w:val="22"/>
              </w:rPr>
              <w:t>VI</w:t>
            </w:r>
          </w:p>
        </w:tc>
        <w:tc>
          <w:tcPr>
            <w:tcW w:w="896"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FFFFF"/>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39</w:t>
            </w:r>
          </w:p>
        </w:tc>
      </w:tr>
      <w:tr w:rsidR="007A7F91" w:rsidRPr="00D46F35">
        <w:trPr>
          <w:cantSplit/>
          <w:jc w:val="center"/>
        </w:trPr>
        <w:tc>
          <w:tcPr>
            <w:tcW w:w="568" w:type="dxa"/>
            <w:shd w:val="clear" w:color="auto" w:fill="F0F5F8"/>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Andrea </w:t>
            </w:r>
            <w:proofErr w:type="spellStart"/>
            <w:r w:rsidRPr="00D46F35">
              <w:rPr>
                <w:rFonts w:asciiTheme="minorHAnsi" w:hAnsiTheme="minorHAnsi" w:cstheme="minorHAnsi"/>
                <w:sz w:val="18"/>
                <w:szCs w:val="22"/>
              </w:rPr>
              <w:t>Kiršić</w:t>
            </w:r>
            <w:proofErr w:type="spellEnd"/>
          </w:p>
        </w:tc>
        <w:tc>
          <w:tcPr>
            <w:tcW w:w="119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1979</w:t>
            </w:r>
          </w:p>
        </w:tc>
        <w:tc>
          <w:tcPr>
            <w:tcW w:w="229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VII</w:t>
            </w:r>
          </w:p>
        </w:tc>
        <w:tc>
          <w:tcPr>
            <w:tcW w:w="896"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0F5F8"/>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19</w:t>
            </w:r>
          </w:p>
        </w:tc>
      </w:tr>
      <w:tr w:rsidR="007A7F91" w:rsidRPr="00D46F35">
        <w:trPr>
          <w:cantSplit/>
          <w:jc w:val="center"/>
        </w:trPr>
        <w:tc>
          <w:tcPr>
            <w:tcW w:w="568" w:type="dxa"/>
            <w:shd w:val="clear" w:color="auto" w:fill="FFFFFF"/>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Ivona Troskot</w:t>
            </w:r>
          </w:p>
        </w:tc>
        <w:tc>
          <w:tcPr>
            <w:tcW w:w="119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1979.</w:t>
            </w:r>
          </w:p>
        </w:tc>
        <w:tc>
          <w:tcPr>
            <w:tcW w:w="229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w:t>
            </w:r>
          </w:p>
        </w:tc>
        <w:tc>
          <w:tcPr>
            <w:tcW w:w="13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VII</w:t>
            </w:r>
          </w:p>
        </w:tc>
        <w:tc>
          <w:tcPr>
            <w:tcW w:w="896"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FFFFF"/>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20</w:t>
            </w:r>
          </w:p>
        </w:tc>
      </w:tr>
      <w:tr w:rsidR="007A7F91" w:rsidRPr="00D46F35">
        <w:trPr>
          <w:cantSplit/>
          <w:jc w:val="center"/>
        </w:trPr>
        <w:tc>
          <w:tcPr>
            <w:tcW w:w="568" w:type="dxa"/>
            <w:shd w:val="clear" w:color="auto" w:fill="F0F5F8"/>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Nina </w:t>
            </w:r>
            <w:proofErr w:type="spellStart"/>
            <w:r w:rsidRPr="00D46F35">
              <w:rPr>
                <w:rFonts w:asciiTheme="minorHAnsi" w:hAnsiTheme="minorHAnsi" w:cstheme="minorHAnsi"/>
                <w:sz w:val="18"/>
                <w:szCs w:val="22"/>
              </w:rPr>
              <w:t>Zahtila</w:t>
            </w:r>
            <w:proofErr w:type="spellEnd"/>
          </w:p>
        </w:tc>
        <w:tc>
          <w:tcPr>
            <w:tcW w:w="1194"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1999.</w:t>
            </w:r>
          </w:p>
        </w:tc>
        <w:tc>
          <w:tcPr>
            <w:tcW w:w="2291"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 u PB MŠ</w:t>
            </w:r>
          </w:p>
        </w:tc>
        <w:tc>
          <w:tcPr>
            <w:tcW w:w="1343" w:type="dxa"/>
            <w:shd w:val="clear" w:color="auto" w:fill="F0F5F8"/>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VII</w:t>
            </w:r>
          </w:p>
        </w:tc>
        <w:tc>
          <w:tcPr>
            <w:tcW w:w="896" w:type="dxa"/>
            <w:shd w:val="clear" w:color="auto" w:fill="F0F5F8"/>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0F5F8"/>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3</w:t>
            </w:r>
          </w:p>
        </w:tc>
      </w:tr>
      <w:tr w:rsidR="007A7F91" w:rsidRPr="00D46F35">
        <w:trPr>
          <w:cantSplit/>
          <w:jc w:val="center"/>
        </w:trPr>
        <w:tc>
          <w:tcPr>
            <w:tcW w:w="568" w:type="dxa"/>
            <w:shd w:val="clear" w:color="auto" w:fill="FFFFFF"/>
            <w:vAlign w:val="center"/>
          </w:tcPr>
          <w:p w:rsidR="00BE00AD" w:rsidRPr="00D46F35"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 xml:space="preserve">Rea </w:t>
            </w:r>
            <w:proofErr w:type="spellStart"/>
            <w:r w:rsidRPr="00D46F35">
              <w:rPr>
                <w:rFonts w:asciiTheme="minorHAnsi" w:hAnsiTheme="minorHAnsi" w:cstheme="minorHAnsi"/>
                <w:sz w:val="18"/>
                <w:szCs w:val="22"/>
              </w:rPr>
              <w:t>Milevoj</w:t>
            </w:r>
            <w:proofErr w:type="spellEnd"/>
            <w:r w:rsidRPr="00D46F35">
              <w:rPr>
                <w:rFonts w:asciiTheme="minorHAnsi" w:hAnsiTheme="minorHAnsi" w:cstheme="minorHAnsi"/>
                <w:sz w:val="18"/>
                <w:szCs w:val="22"/>
              </w:rPr>
              <w:t xml:space="preserve"> Franković</w:t>
            </w:r>
          </w:p>
        </w:tc>
        <w:tc>
          <w:tcPr>
            <w:tcW w:w="1194"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1991.</w:t>
            </w:r>
          </w:p>
        </w:tc>
        <w:tc>
          <w:tcPr>
            <w:tcW w:w="2291"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Učitelj RN u PB MŠ</w:t>
            </w:r>
          </w:p>
        </w:tc>
        <w:tc>
          <w:tcPr>
            <w:tcW w:w="1343" w:type="dxa"/>
            <w:shd w:val="clear" w:color="auto" w:fill="FFFFFF"/>
            <w:vAlign w:val="center"/>
          </w:tcPr>
          <w:p w:rsidR="00BE00AD" w:rsidRPr="00D46F35" w:rsidRDefault="003B717B">
            <w:pPr>
              <w:spacing w:after="60" w:line="247" w:lineRule="auto"/>
              <w:rPr>
                <w:rFonts w:asciiTheme="minorHAnsi" w:hAnsiTheme="minorHAnsi" w:cstheme="minorHAnsi"/>
                <w:szCs w:val="22"/>
              </w:rPr>
            </w:pPr>
            <w:r w:rsidRPr="00D46F35">
              <w:rPr>
                <w:rFonts w:asciiTheme="minorHAnsi" w:hAnsiTheme="minorHAnsi" w:cstheme="minorHAnsi"/>
                <w:sz w:val="18"/>
                <w:szCs w:val="22"/>
              </w:rPr>
              <w:t>VII</w:t>
            </w:r>
          </w:p>
        </w:tc>
        <w:tc>
          <w:tcPr>
            <w:tcW w:w="896" w:type="dxa"/>
            <w:shd w:val="clear" w:color="auto" w:fill="FFFFFF"/>
            <w:vAlign w:val="center"/>
          </w:tcPr>
          <w:p w:rsidR="00BE00AD" w:rsidRPr="00D46F35" w:rsidRDefault="00BE00AD">
            <w:pPr>
              <w:spacing w:after="60" w:line="247" w:lineRule="auto"/>
              <w:rPr>
                <w:rFonts w:asciiTheme="minorHAnsi" w:hAnsiTheme="minorHAnsi" w:cstheme="minorHAnsi"/>
                <w:szCs w:val="22"/>
              </w:rPr>
            </w:pPr>
          </w:p>
        </w:tc>
        <w:tc>
          <w:tcPr>
            <w:tcW w:w="895" w:type="dxa"/>
            <w:shd w:val="clear" w:color="auto" w:fill="FFFFFF"/>
            <w:vAlign w:val="center"/>
          </w:tcPr>
          <w:p w:rsidR="00BE00AD" w:rsidRPr="00D46F35" w:rsidRDefault="00D46F35">
            <w:pPr>
              <w:spacing w:after="60" w:line="247" w:lineRule="auto"/>
              <w:rPr>
                <w:rFonts w:asciiTheme="minorHAnsi" w:hAnsiTheme="minorHAnsi" w:cstheme="minorBidi"/>
                <w:szCs w:val="22"/>
              </w:rPr>
            </w:pPr>
            <w:r w:rsidRPr="00D46F35">
              <w:rPr>
                <w:rFonts w:asciiTheme="minorHAnsi" w:hAnsiTheme="minorHAnsi" w:cstheme="minorBidi"/>
                <w:sz w:val="18"/>
                <w:szCs w:val="22"/>
              </w:rPr>
              <w:t>9</w:t>
            </w:r>
          </w:p>
        </w:tc>
      </w:tr>
      <w:tr w:rsidR="00AF4261" w:rsidRPr="00AF4261">
        <w:trPr>
          <w:cantSplit/>
          <w:jc w:val="center"/>
        </w:trPr>
        <w:tc>
          <w:tcPr>
            <w:tcW w:w="568" w:type="dxa"/>
            <w:shd w:val="clear" w:color="auto" w:fill="F0F5F8"/>
            <w:vAlign w:val="center"/>
          </w:tcPr>
          <w:p w:rsidR="00BE00AD" w:rsidRPr="00AF4261" w:rsidRDefault="00BE00AD">
            <w:pPr>
              <w:numPr>
                <w:ilvl w:val="0"/>
                <w:numId w:val="1"/>
              </w:numPr>
              <w:spacing w:after="60" w:line="247" w:lineRule="auto"/>
              <w:ind w:left="0"/>
              <w:rPr>
                <w:rFonts w:asciiTheme="minorHAnsi" w:hAnsiTheme="minorHAnsi" w:cstheme="minorHAnsi"/>
                <w:szCs w:val="22"/>
              </w:rPr>
            </w:pPr>
          </w:p>
        </w:tc>
        <w:tc>
          <w:tcPr>
            <w:tcW w:w="2448" w:type="dxa"/>
            <w:shd w:val="clear" w:color="auto" w:fill="F0F5F8"/>
            <w:vAlign w:val="center"/>
          </w:tcPr>
          <w:p w:rsidR="00BE00AD" w:rsidRPr="00AF4261" w:rsidRDefault="003B717B">
            <w:pPr>
              <w:spacing w:after="60" w:line="247" w:lineRule="auto"/>
              <w:rPr>
                <w:rFonts w:asciiTheme="minorHAnsi" w:hAnsiTheme="minorHAnsi" w:cstheme="minorHAnsi"/>
                <w:szCs w:val="22"/>
              </w:rPr>
            </w:pPr>
            <w:r w:rsidRPr="00AF4261">
              <w:rPr>
                <w:rFonts w:asciiTheme="minorHAnsi" w:hAnsiTheme="minorHAnsi" w:cstheme="minorHAnsi"/>
                <w:sz w:val="18"/>
                <w:szCs w:val="22"/>
              </w:rPr>
              <w:t xml:space="preserve">Danijela </w:t>
            </w:r>
            <w:proofErr w:type="spellStart"/>
            <w:r w:rsidRPr="00AF4261">
              <w:rPr>
                <w:rFonts w:asciiTheme="minorHAnsi" w:hAnsiTheme="minorHAnsi" w:cstheme="minorHAnsi"/>
                <w:sz w:val="18"/>
                <w:szCs w:val="22"/>
              </w:rPr>
              <w:t>Nedog</w:t>
            </w:r>
            <w:proofErr w:type="spellEnd"/>
          </w:p>
        </w:tc>
        <w:tc>
          <w:tcPr>
            <w:tcW w:w="1194" w:type="dxa"/>
            <w:shd w:val="clear" w:color="auto" w:fill="F0F5F8"/>
            <w:vAlign w:val="center"/>
          </w:tcPr>
          <w:p w:rsidR="00BE00AD" w:rsidRPr="00AF4261" w:rsidRDefault="003B717B">
            <w:pPr>
              <w:spacing w:after="60" w:line="247" w:lineRule="auto"/>
              <w:rPr>
                <w:rFonts w:asciiTheme="minorHAnsi" w:hAnsiTheme="minorHAnsi" w:cstheme="minorHAnsi"/>
                <w:szCs w:val="22"/>
              </w:rPr>
            </w:pPr>
            <w:r w:rsidRPr="00AF4261">
              <w:rPr>
                <w:rFonts w:asciiTheme="minorHAnsi" w:hAnsiTheme="minorHAnsi" w:cstheme="minorHAnsi"/>
                <w:sz w:val="18"/>
                <w:szCs w:val="22"/>
              </w:rPr>
              <w:t>1996.</w:t>
            </w:r>
          </w:p>
        </w:tc>
        <w:tc>
          <w:tcPr>
            <w:tcW w:w="2291" w:type="dxa"/>
            <w:shd w:val="clear" w:color="auto" w:fill="F0F5F8"/>
            <w:vAlign w:val="center"/>
          </w:tcPr>
          <w:p w:rsidR="00BE00AD" w:rsidRPr="00AF4261" w:rsidRDefault="003B717B">
            <w:pPr>
              <w:spacing w:after="60" w:line="247" w:lineRule="auto"/>
              <w:rPr>
                <w:rFonts w:asciiTheme="minorHAnsi" w:hAnsiTheme="minorHAnsi" w:cstheme="minorHAnsi"/>
                <w:szCs w:val="22"/>
              </w:rPr>
            </w:pPr>
            <w:r w:rsidRPr="00AF4261">
              <w:rPr>
                <w:rFonts w:asciiTheme="minorHAnsi" w:hAnsiTheme="minorHAnsi" w:cstheme="minorHAnsi"/>
                <w:sz w:val="18"/>
                <w:szCs w:val="22"/>
              </w:rPr>
              <w:t>Učitelj RN u PB PŠ</w:t>
            </w:r>
          </w:p>
        </w:tc>
        <w:tc>
          <w:tcPr>
            <w:tcW w:w="1343" w:type="dxa"/>
            <w:shd w:val="clear" w:color="auto" w:fill="F0F5F8"/>
            <w:vAlign w:val="center"/>
          </w:tcPr>
          <w:p w:rsidR="00BE00AD" w:rsidRPr="00AF4261" w:rsidRDefault="003B717B">
            <w:pPr>
              <w:spacing w:after="60" w:line="247" w:lineRule="auto"/>
              <w:rPr>
                <w:rFonts w:asciiTheme="minorHAnsi" w:hAnsiTheme="minorHAnsi" w:cstheme="minorHAnsi"/>
                <w:szCs w:val="22"/>
              </w:rPr>
            </w:pPr>
            <w:r w:rsidRPr="00AF4261">
              <w:rPr>
                <w:rFonts w:asciiTheme="minorHAnsi" w:hAnsiTheme="minorHAnsi" w:cstheme="minorHAnsi"/>
                <w:sz w:val="18"/>
                <w:szCs w:val="22"/>
              </w:rPr>
              <w:t>VII</w:t>
            </w:r>
          </w:p>
        </w:tc>
        <w:tc>
          <w:tcPr>
            <w:tcW w:w="896" w:type="dxa"/>
            <w:shd w:val="clear" w:color="auto" w:fill="F0F5F8"/>
            <w:vAlign w:val="center"/>
          </w:tcPr>
          <w:p w:rsidR="00BE00AD" w:rsidRPr="00AF4261" w:rsidRDefault="00BE00AD">
            <w:pPr>
              <w:spacing w:after="60" w:line="247" w:lineRule="auto"/>
              <w:rPr>
                <w:rFonts w:asciiTheme="minorHAnsi" w:hAnsiTheme="minorHAnsi" w:cstheme="minorHAnsi"/>
                <w:szCs w:val="22"/>
              </w:rPr>
            </w:pPr>
          </w:p>
        </w:tc>
        <w:tc>
          <w:tcPr>
            <w:tcW w:w="895" w:type="dxa"/>
            <w:shd w:val="clear" w:color="auto" w:fill="F0F5F8"/>
            <w:vAlign w:val="center"/>
          </w:tcPr>
          <w:p w:rsidR="00BE00AD" w:rsidRPr="00AF4261" w:rsidRDefault="00D46F35">
            <w:pPr>
              <w:spacing w:after="60" w:line="247" w:lineRule="auto"/>
              <w:rPr>
                <w:rFonts w:asciiTheme="minorHAnsi" w:hAnsiTheme="minorHAnsi" w:cstheme="minorBidi"/>
                <w:szCs w:val="22"/>
              </w:rPr>
            </w:pPr>
            <w:r w:rsidRPr="00AF4261">
              <w:rPr>
                <w:rFonts w:asciiTheme="minorHAnsi" w:hAnsiTheme="minorHAnsi" w:cstheme="minorBidi"/>
                <w:sz w:val="18"/>
                <w:szCs w:val="22"/>
              </w:rPr>
              <w:t>4</w:t>
            </w:r>
          </w:p>
        </w:tc>
      </w:tr>
    </w:tbl>
    <w:p w:rsidR="00E61438" w:rsidRDefault="00E61438">
      <w:pPr>
        <w:sectPr w:rsidR="00E61438">
          <w:headerReference w:type="default" r:id="rId13"/>
          <w:footerReference w:type="default" r:id="rId14"/>
          <w:pgSz w:w="11906" w:h="16838"/>
          <w:pgMar w:top="1077" w:right="1134" w:bottom="1020" w:left="1134" w:header="454" w:footer="454" w:gutter="0"/>
          <w:cols w:space="0"/>
          <w:titlePg/>
        </w:sectPr>
      </w:pPr>
    </w:p>
    <w:p w:rsidR="00BE00AD" w:rsidRPr="00AF4261" w:rsidRDefault="003B717B">
      <w:pPr>
        <w:pStyle w:val="Naslov3"/>
        <w:spacing w:before="280"/>
        <w:rPr>
          <w:rFonts w:asciiTheme="minorHAnsi" w:hAnsiTheme="minorHAnsi" w:cstheme="minorBidi"/>
          <w:sz w:val="22"/>
          <w:szCs w:val="22"/>
        </w:rPr>
      </w:pPr>
      <w:r w:rsidRPr="00AF4261">
        <w:rPr>
          <w:rFonts w:asciiTheme="minorHAnsi" w:hAnsiTheme="minorHAnsi" w:cstheme="minorBidi"/>
          <w:szCs w:val="22"/>
        </w:rPr>
        <w:t>2.1.2. Podaci o učiteljima predmetne nastave</w:t>
      </w:r>
    </w:p>
    <w:tbl>
      <w:tblP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827"/>
        <w:gridCol w:w="3773"/>
        <w:gridCol w:w="1517"/>
        <w:gridCol w:w="3037"/>
        <w:gridCol w:w="1517"/>
        <w:gridCol w:w="1517"/>
        <w:gridCol w:w="1301"/>
        <w:gridCol w:w="1081"/>
      </w:tblGrid>
      <w:tr w:rsidR="00AF4261" w:rsidRPr="00AF4261">
        <w:trPr>
          <w:cantSplit/>
          <w:tblHeader/>
          <w:jc w:val="center"/>
        </w:trPr>
        <w:tc>
          <w:tcPr>
            <w:tcW w:w="826"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Red. broj</w:t>
            </w:r>
          </w:p>
        </w:tc>
        <w:tc>
          <w:tcPr>
            <w:tcW w:w="3772"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Ime i prezime</w:t>
            </w:r>
          </w:p>
        </w:tc>
        <w:tc>
          <w:tcPr>
            <w:tcW w:w="1517"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Godina rođenja</w:t>
            </w:r>
          </w:p>
        </w:tc>
        <w:tc>
          <w:tcPr>
            <w:tcW w:w="3036"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Zvanje</w:t>
            </w:r>
          </w:p>
        </w:tc>
        <w:tc>
          <w:tcPr>
            <w:tcW w:w="1517"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Stupanj stručne</w:t>
            </w:r>
          </w:p>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spreme</w:t>
            </w:r>
          </w:p>
        </w:tc>
        <w:tc>
          <w:tcPr>
            <w:tcW w:w="1517"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Predmet</w:t>
            </w:r>
          </w:p>
        </w:tc>
        <w:tc>
          <w:tcPr>
            <w:tcW w:w="1301"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Mentor-savjetnik</w:t>
            </w:r>
          </w:p>
        </w:tc>
        <w:tc>
          <w:tcPr>
            <w:tcW w:w="1081" w:type="dxa"/>
            <w:shd w:val="clear" w:color="auto" w:fill="244A65"/>
            <w:vAlign w:val="center"/>
          </w:tcPr>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Godine</w:t>
            </w:r>
          </w:p>
          <w:p w:rsidR="00BE00AD" w:rsidRPr="00AF4261" w:rsidRDefault="003B717B">
            <w:pPr>
              <w:spacing w:after="60" w:line="247" w:lineRule="auto"/>
              <w:rPr>
                <w:rFonts w:asciiTheme="minorHAnsi" w:hAnsiTheme="minorHAnsi" w:cstheme="minorBidi"/>
                <w:b/>
                <w:bCs/>
                <w:szCs w:val="22"/>
              </w:rPr>
            </w:pPr>
            <w:r w:rsidRPr="00AF4261">
              <w:rPr>
                <w:rFonts w:asciiTheme="minorHAnsi" w:hAnsiTheme="minorHAnsi" w:cstheme="minorBidi"/>
                <w:b/>
                <w:bCs/>
                <w:color w:val="FFFFFF"/>
                <w:sz w:val="18"/>
                <w:szCs w:val="22"/>
              </w:rPr>
              <w:t>staža</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Suzana </w:t>
            </w:r>
            <w:proofErr w:type="spellStart"/>
            <w:r w:rsidRPr="00AF4261">
              <w:rPr>
                <w:rFonts w:asciiTheme="minorHAnsi" w:hAnsiTheme="minorHAnsi" w:cstheme="minorBidi"/>
                <w:sz w:val="18"/>
                <w:szCs w:val="22"/>
              </w:rPr>
              <w:t>Cvijić-Jeremić</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1971.</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Prof. HJ i knj.</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HJ</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30</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2.</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Ilhana</w:t>
            </w:r>
            <w:proofErr w:type="spellEnd"/>
            <w:r w:rsidRPr="00AF4261">
              <w:rPr>
                <w:rFonts w:asciiTheme="minorHAnsi" w:hAnsiTheme="minorHAnsi" w:cstheme="minorBidi"/>
                <w:sz w:val="18"/>
                <w:szCs w:val="22"/>
              </w:rPr>
              <w:t xml:space="preserve"> Glavičić</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1982.</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Prof. TJ.</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PR, TJ</w:t>
            </w:r>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10</w:t>
            </w:r>
          </w:p>
        </w:tc>
      </w:tr>
      <w:tr w:rsidR="00AF4261" w:rsidRPr="00AF4261">
        <w:trPr>
          <w:cantSplit/>
          <w:jc w:val="center"/>
        </w:trPr>
        <w:tc>
          <w:tcPr>
            <w:tcW w:w="826" w:type="dxa"/>
            <w:shd w:val="clear" w:color="auto" w:fill="F0F5F8"/>
            <w:vAlign w:val="center"/>
          </w:tcPr>
          <w:p w:rsidR="00BE00AD" w:rsidRPr="00AF4261" w:rsidRDefault="00646E3B">
            <w:pPr>
              <w:spacing w:after="60" w:line="247" w:lineRule="auto"/>
              <w:rPr>
                <w:rFonts w:asciiTheme="minorHAnsi" w:hAnsiTheme="minorHAnsi" w:cstheme="minorBidi"/>
                <w:szCs w:val="22"/>
              </w:rPr>
            </w:pPr>
            <w:r w:rsidRPr="00AF4261">
              <w:rPr>
                <w:rFonts w:asciiTheme="minorHAnsi" w:hAnsiTheme="minorHAnsi" w:cstheme="minorBidi"/>
                <w:sz w:val="18"/>
                <w:szCs w:val="22"/>
              </w:rPr>
              <w:t>3</w:t>
            </w:r>
            <w:r w:rsidR="00DE13A5" w:rsidRPr="00AF4261">
              <w:rPr>
                <w:rFonts w:asciiTheme="minorHAnsi" w:hAnsiTheme="minorHAnsi" w:cstheme="minorBidi"/>
                <w:sz w:val="18"/>
                <w:szCs w:val="22"/>
              </w:rPr>
              <w:t>.</w:t>
            </w:r>
          </w:p>
        </w:tc>
        <w:tc>
          <w:tcPr>
            <w:tcW w:w="3772" w:type="dxa"/>
            <w:shd w:val="clear" w:color="auto" w:fill="F0F5F8"/>
            <w:vAlign w:val="center"/>
          </w:tcPr>
          <w:p w:rsidR="00BE00AD" w:rsidRPr="00AF4261" w:rsidRDefault="00DE13A5">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Tina </w:t>
            </w:r>
            <w:proofErr w:type="spellStart"/>
            <w:r w:rsidRPr="00AF4261">
              <w:rPr>
                <w:rFonts w:asciiTheme="minorHAnsi" w:hAnsiTheme="minorHAnsi" w:cstheme="minorBidi"/>
                <w:sz w:val="18"/>
                <w:szCs w:val="22"/>
              </w:rPr>
              <w:t>Peteani</w:t>
            </w:r>
            <w:proofErr w:type="spellEnd"/>
            <w:r w:rsidRPr="00AF4261">
              <w:rPr>
                <w:rFonts w:asciiTheme="minorHAnsi" w:hAnsiTheme="minorHAnsi" w:cstheme="minorBidi"/>
                <w:sz w:val="18"/>
                <w:szCs w:val="22"/>
              </w:rPr>
              <w:t xml:space="preserve"> Jurić</w:t>
            </w:r>
          </w:p>
        </w:tc>
        <w:tc>
          <w:tcPr>
            <w:tcW w:w="1517" w:type="dxa"/>
            <w:shd w:val="clear" w:color="auto" w:fill="F0F5F8"/>
            <w:vAlign w:val="center"/>
          </w:tcPr>
          <w:p w:rsidR="00BE00AD" w:rsidRPr="00AF4261" w:rsidRDefault="00DE13A5">
            <w:pPr>
              <w:spacing w:after="60" w:line="247" w:lineRule="auto"/>
              <w:rPr>
                <w:rFonts w:asciiTheme="minorHAnsi" w:hAnsiTheme="minorHAnsi" w:cstheme="minorBidi"/>
                <w:szCs w:val="22"/>
              </w:rPr>
            </w:pPr>
            <w:r w:rsidRPr="00AF4261">
              <w:rPr>
                <w:rFonts w:asciiTheme="minorHAnsi" w:hAnsiTheme="minorHAnsi" w:cstheme="minorBidi"/>
                <w:sz w:val="18"/>
                <w:szCs w:val="22"/>
              </w:rPr>
              <w:t>1989.</w:t>
            </w:r>
          </w:p>
        </w:tc>
        <w:tc>
          <w:tcPr>
            <w:tcW w:w="3036" w:type="dxa"/>
            <w:shd w:val="clear" w:color="auto" w:fill="F0F5F8"/>
            <w:vAlign w:val="center"/>
          </w:tcPr>
          <w:p w:rsidR="00BE00AD" w:rsidRPr="00AF4261" w:rsidRDefault="00DE13A5">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Mag.ed.math</w:t>
            </w:r>
            <w:proofErr w:type="spellEnd"/>
          </w:p>
        </w:tc>
        <w:tc>
          <w:tcPr>
            <w:tcW w:w="1517" w:type="dxa"/>
            <w:shd w:val="clear" w:color="auto" w:fill="F0F5F8"/>
            <w:vAlign w:val="center"/>
          </w:tcPr>
          <w:p w:rsidR="00BE00AD" w:rsidRPr="00AF4261" w:rsidRDefault="00DE13A5">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DE13A5">
            <w:pPr>
              <w:spacing w:after="60" w:line="247" w:lineRule="auto"/>
              <w:rPr>
                <w:rFonts w:asciiTheme="minorHAnsi" w:hAnsiTheme="minorHAnsi" w:cstheme="minorBidi"/>
                <w:szCs w:val="22"/>
              </w:rPr>
            </w:pPr>
            <w:r w:rsidRPr="00AF4261">
              <w:rPr>
                <w:rFonts w:asciiTheme="minorHAnsi" w:hAnsiTheme="minorHAnsi" w:cstheme="minorBidi"/>
                <w:sz w:val="18"/>
                <w:szCs w:val="22"/>
              </w:rPr>
              <w:t>M</w:t>
            </w:r>
          </w:p>
        </w:tc>
        <w:tc>
          <w:tcPr>
            <w:tcW w:w="1301" w:type="dxa"/>
            <w:shd w:val="clear" w:color="auto" w:fill="F0F5F8"/>
            <w:vAlign w:val="center"/>
          </w:tcPr>
          <w:p w:rsidR="00BE00AD" w:rsidRPr="00AF4261" w:rsidRDefault="00DE13A5">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10</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4.</w:t>
            </w:r>
          </w:p>
        </w:tc>
        <w:tc>
          <w:tcPr>
            <w:tcW w:w="3772" w:type="dxa"/>
            <w:shd w:val="clear" w:color="auto" w:fill="FFFFFF"/>
            <w:vAlign w:val="center"/>
          </w:tcPr>
          <w:p w:rsidR="00BE00AD" w:rsidRPr="00AF4261" w:rsidRDefault="003B717B">
            <w:pPr>
              <w:tabs>
                <w:tab w:val="center" w:pos="4153"/>
                <w:tab w:val="right" w:pos="8306"/>
              </w:tabs>
              <w:spacing w:after="60" w:line="247" w:lineRule="auto"/>
              <w:rPr>
                <w:rFonts w:asciiTheme="minorHAnsi" w:hAnsiTheme="minorHAnsi" w:cstheme="minorBidi"/>
                <w:szCs w:val="22"/>
              </w:rPr>
            </w:pPr>
            <w:r w:rsidRPr="00AF4261">
              <w:rPr>
                <w:rFonts w:asciiTheme="minorHAnsi" w:hAnsiTheme="minorHAnsi" w:cstheme="minorBidi"/>
                <w:sz w:val="18"/>
                <w:szCs w:val="22"/>
              </w:rPr>
              <w:t>Marčela Rajković Červar</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1980.</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Prof. </w:t>
            </w:r>
            <w:proofErr w:type="spellStart"/>
            <w:r w:rsidRPr="00AF4261">
              <w:rPr>
                <w:rFonts w:asciiTheme="minorHAnsi" w:hAnsiTheme="minorHAnsi" w:cstheme="minorBidi"/>
                <w:sz w:val="18"/>
                <w:szCs w:val="22"/>
              </w:rPr>
              <w:t>Tal</w:t>
            </w:r>
            <w:proofErr w:type="spellEnd"/>
            <w:r w:rsidRPr="00AF4261">
              <w:rPr>
                <w:rFonts w:asciiTheme="minorHAnsi" w:hAnsiTheme="minorHAnsi" w:cstheme="minorBidi"/>
                <w:sz w:val="18"/>
                <w:szCs w:val="22"/>
              </w:rPr>
              <w:t xml:space="preserve"> j POV</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P,Tj</w:t>
            </w:r>
            <w:proofErr w:type="spellEnd"/>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13</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5.</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Vedrana </w:t>
            </w:r>
            <w:proofErr w:type="spellStart"/>
            <w:r w:rsidRPr="00AF4261">
              <w:rPr>
                <w:rFonts w:asciiTheme="minorHAnsi" w:hAnsiTheme="minorHAnsi" w:cstheme="minorBidi"/>
                <w:sz w:val="18"/>
                <w:szCs w:val="22"/>
              </w:rPr>
              <w:t>Hrelja</w:t>
            </w:r>
            <w:proofErr w:type="spellEnd"/>
            <w:r w:rsidRPr="00AF4261">
              <w:rPr>
                <w:rFonts w:asciiTheme="minorHAnsi" w:hAnsiTheme="minorHAnsi" w:cstheme="minorBidi"/>
                <w:sz w:val="18"/>
                <w:szCs w:val="22"/>
              </w:rPr>
              <w:t xml:space="preserve"> Zupan</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1983.</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Prof. POV. -HJ</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POV</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11</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6.</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Marino Matošić</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1981.</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Prof. </w:t>
            </w:r>
            <w:proofErr w:type="spellStart"/>
            <w:r w:rsidRPr="00AF4261">
              <w:rPr>
                <w:rFonts w:asciiTheme="minorHAnsi" w:hAnsiTheme="minorHAnsi" w:cstheme="minorBidi"/>
                <w:sz w:val="18"/>
                <w:szCs w:val="22"/>
              </w:rPr>
              <w:t>glazb.kult</w:t>
            </w:r>
            <w:proofErr w:type="spellEnd"/>
            <w:r w:rsidRPr="00AF4261">
              <w:rPr>
                <w:rFonts w:asciiTheme="minorHAnsi" w:hAnsiTheme="minorHAnsi" w:cstheme="minorBidi"/>
                <w:sz w:val="18"/>
                <w:szCs w:val="22"/>
              </w:rPr>
              <w:t>.</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Gk</w:t>
            </w:r>
            <w:proofErr w:type="spellEnd"/>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14</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7.</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Narcisa Škopac</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1969.</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Prof. </w:t>
            </w:r>
            <w:proofErr w:type="spellStart"/>
            <w:r w:rsidRPr="00AF4261">
              <w:rPr>
                <w:rFonts w:asciiTheme="minorHAnsi" w:hAnsiTheme="minorHAnsi" w:cstheme="minorBidi"/>
                <w:sz w:val="18"/>
                <w:szCs w:val="22"/>
              </w:rPr>
              <w:t>likovne.k</w:t>
            </w:r>
            <w:proofErr w:type="spellEnd"/>
            <w:r w:rsidRPr="00AF4261">
              <w:rPr>
                <w:rFonts w:asciiTheme="minorHAnsi" w:hAnsiTheme="minorHAnsi" w:cstheme="minorBidi"/>
                <w:sz w:val="18"/>
                <w:szCs w:val="22"/>
              </w:rPr>
              <w:t>..</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Lk</w:t>
            </w:r>
            <w:proofErr w:type="spellEnd"/>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33</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8.</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Maja </w:t>
            </w:r>
            <w:proofErr w:type="spellStart"/>
            <w:r w:rsidRPr="00AF4261">
              <w:rPr>
                <w:rFonts w:asciiTheme="minorHAnsi" w:hAnsiTheme="minorHAnsi" w:cstheme="minorBidi"/>
                <w:sz w:val="18"/>
                <w:szCs w:val="22"/>
              </w:rPr>
              <w:t>Načinović</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1984.</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Mag.kineziolog</w:t>
            </w:r>
            <w:proofErr w:type="spellEnd"/>
            <w:r w:rsidRPr="00AF4261">
              <w:rPr>
                <w:rFonts w:asciiTheme="minorHAnsi" w:hAnsiTheme="minorHAnsi" w:cstheme="minorBidi"/>
                <w:sz w:val="18"/>
                <w:szCs w:val="22"/>
              </w:rPr>
              <w:t>.</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TZK</w:t>
            </w:r>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14</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9.</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Marina Hrvatin</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1981.</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Prof.HJ</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H,F</w:t>
            </w:r>
          </w:p>
        </w:tc>
        <w:tc>
          <w:tcPr>
            <w:tcW w:w="1301" w:type="dxa"/>
            <w:shd w:val="clear" w:color="auto" w:fill="F0F5F8"/>
            <w:vAlign w:val="center"/>
          </w:tcPr>
          <w:p w:rsidR="00BE00AD" w:rsidRPr="00AF4261" w:rsidRDefault="00BE00AD">
            <w:pPr>
              <w:spacing w:after="60" w:line="247" w:lineRule="auto"/>
              <w:rPr>
                <w:rFonts w:asciiTheme="minorHAnsi" w:hAnsiTheme="minorHAnsi" w:cstheme="minorBidi"/>
                <w:szCs w:val="22"/>
              </w:rPr>
            </w:pP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17</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10.</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Moris</w:t>
            </w:r>
            <w:proofErr w:type="spellEnd"/>
            <w:r w:rsidRPr="00AF4261">
              <w:rPr>
                <w:rFonts w:asciiTheme="minorHAnsi" w:hAnsiTheme="minorHAnsi" w:cstheme="minorBidi"/>
                <w:sz w:val="18"/>
                <w:szCs w:val="22"/>
              </w:rPr>
              <w:t xml:space="preserve"> Peruško</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1985.</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Ing</w:t>
            </w:r>
            <w:proofErr w:type="spellEnd"/>
            <w:r w:rsidRPr="00AF4261">
              <w:rPr>
                <w:rFonts w:asciiTheme="minorHAnsi" w:hAnsiTheme="minorHAnsi" w:cstheme="minorBidi"/>
                <w:sz w:val="18"/>
                <w:szCs w:val="22"/>
              </w:rPr>
              <w:t xml:space="preserve"> prometa</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TK</w:t>
            </w:r>
          </w:p>
        </w:tc>
        <w:tc>
          <w:tcPr>
            <w:tcW w:w="1301" w:type="dxa"/>
            <w:shd w:val="clear" w:color="auto" w:fill="FFFFFF"/>
            <w:vAlign w:val="center"/>
          </w:tcPr>
          <w:p w:rsidR="00BE00AD" w:rsidRPr="00AF4261" w:rsidRDefault="00BE00AD">
            <w:pPr>
              <w:spacing w:after="60" w:line="247" w:lineRule="auto"/>
              <w:rPr>
                <w:rFonts w:asciiTheme="minorHAnsi" w:hAnsiTheme="minorHAnsi" w:cstheme="minorBidi"/>
                <w:szCs w:val="22"/>
              </w:rPr>
            </w:pP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12</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11.</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Miroslav </w:t>
            </w:r>
            <w:proofErr w:type="spellStart"/>
            <w:r w:rsidRPr="00AF4261">
              <w:rPr>
                <w:rFonts w:asciiTheme="minorHAnsi" w:hAnsiTheme="minorHAnsi" w:cstheme="minorBidi"/>
                <w:sz w:val="18"/>
                <w:szCs w:val="22"/>
              </w:rPr>
              <w:t>Gužvinec</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1983.</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Dipl.učit</w:t>
            </w:r>
            <w:proofErr w:type="spellEnd"/>
            <w:r w:rsidRPr="00AF4261">
              <w:rPr>
                <w:rFonts w:asciiTheme="minorHAnsi" w:hAnsiTheme="minorHAnsi" w:cstheme="minorBidi"/>
                <w:sz w:val="18"/>
                <w:szCs w:val="22"/>
              </w:rPr>
              <w:t xml:space="preserve">. i </w:t>
            </w:r>
            <w:proofErr w:type="spellStart"/>
            <w:r w:rsidRPr="00AF4261">
              <w:rPr>
                <w:rFonts w:asciiTheme="minorHAnsi" w:hAnsiTheme="minorHAnsi" w:cstheme="minorBidi"/>
                <w:sz w:val="18"/>
                <w:szCs w:val="22"/>
              </w:rPr>
              <w:t>prir</w:t>
            </w:r>
            <w:proofErr w:type="spellEnd"/>
            <w:r w:rsidRPr="00AF4261">
              <w:rPr>
                <w:rFonts w:asciiTheme="minorHAnsi" w:hAnsiTheme="minorHAnsi" w:cstheme="minorBidi"/>
                <w:sz w:val="18"/>
                <w:szCs w:val="22"/>
              </w:rPr>
              <w:t>.</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Pr, B</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16</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12.</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Anamarija Borić</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1993.</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Katheta-vjerouč</w:t>
            </w:r>
            <w:proofErr w:type="spellEnd"/>
            <w:r w:rsidRPr="00AF4261">
              <w:rPr>
                <w:rFonts w:asciiTheme="minorHAnsi" w:hAnsiTheme="minorHAnsi" w:cstheme="minorBidi"/>
                <w:sz w:val="18"/>
                <w:szCs w:val="22"/>
              </w:rPr>
              <w:t>.</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VJ</w:t>
            </w:r>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6</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13.</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Vedrana Barić</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1983.</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Prof. EJ i </w:t>
            </w:r>
            <w:proofErr w:type="spellStart"/>
            <w:r w:rsidRPr="00AF4261">
              <w:rPr>
                <w:rFonts w:asciiTheme="minorHAnsi" w:hAnsiTheme="minorHAnsi" w:cstheme="minorBidi"/>
                <w:sz w:val="18"/>
                <w:szCs w:val="22"/>
              </w:rPr>
              <w:t>pov</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EJ</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18</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14.</w:t>
            </w:r>
          </w:p>
        </w:tc>
        <w:tc>
          <w:tcPr>
            <w:tcW w:w="3772" w:type="dxa"/>
            <w:shd w:val="clear" w:color="auto" w:fill="FFFFFF"/>
            <w:vAlign w:val="center"/>
          </w:tcPr>
          <w:p w:rsidR="00BE00AD" w:rsidRPr="00AF4261" w:rsidRDefault="00D46F35">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Ivana </w:t>
            </w:r>
            <w:proofErr w:type="spellStart"/>
            <w:r w:rsidRPr="00AF4261">
              <w:rPr>
                <w:rFonts w:asciiTheme="minorHAnsi" w:hAnsiTheme="minorHAnsi" w:cstheme="minorBidi"/>
                <w:sz w:val="18"/>
                <w:szCs w:val="22"/>
              </w:rPr>
              <w:t>Višković</w:t>
            </w:r>
            <w:proofErr w:type="spellEnd"/>
          </w:p>
        </w:tc>
        <w:tc>
          <w:tcPr>
            <w:tcW w:w="1517" w:type="dxa"/>
            <w:shd w:val="clear" w:color="auto" w:fill="FFFFFF"/>
            <w:vAlign w:val="center"/>
          </w:tcPr>
          <w:p w:rsidR="00BE00AD" w:rsidRPr="00AF4261" w:rsidRDefault="00D46F35">
            <w:pPr>
              <w:spacing w:after="60" w:line="247" w:lineRule="auto"/>
              <w:rPr>
                <w:rFonts w:asciiTheme="minorHAnsi" w:hAnsiTheme="minorHAnsi" w:cstheme="minorBidi"/>
                <w:szCs w:val="22"/>
              </w:rPr>
            </w:pPr>
            <w:r w:rsidRPr="00AF4261">
              <w:rPr>
                <w:rFonts w:asciiTheme="minorHAnsi" w:hAnsiTheme="minorHAnsi" w:cstheme="minorBidi"/>
                <w:sz w:val="18"/>
                <w:szCs w:val="22"/>
              </w:rPr>
              <w:t>1992</w:t>
            </w:r>
            <w:r w:rsidR="003B717B" w:rsidRPr="00AF4261">
              <w:rPr>
                <w:rFonts w:asciiTheme="minorHAnsi" w:hAnsiTheme="minorHAnsi" w:cstheme="minorBidi"/>
                <w:sz w:val="18"/>
                <w:szCs w:val="22"/>
              </w:rPr>
              <w:t>.</w:t>
            </w:r>
          </w:p>
        </w:tc>
        <w:tc>
          <w:tcPr>
            <w:tcW w:w="3036" w:type="dxa"/>
            <w:shd w:val="clear" w:color="auto" w:fill="FFFFFF"/>
            <w:vAlign w:val="center"/>
          </w:tcPr>
          <w:p w:rsidR="00BE00AD" w:rsidRPr="00AF4261" w:rsidRDefault="00D46F35">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Mag</w:t>
            </w:r>
            <w:proofErr w:type="spellEnd"/>
            <w:r w:rsidRPr="00AF4261">
              <w:rPr>
                <w:rFonts w:asciiTheme="minorHAnsi" w:hAnsiTheme="minorHAnsi" w:cstheme="minorBidi"/>
                <w:sz w:val="18"/>
                <w:szCs w:val="22"/>
              </w:rPr>
              <w:t xml:space="preserve">. </w:t>
            </w:r>
            <w:proofErr w:type="spellStart"/>
            <w:r w:rsidRPr="00AF4261">
              <w:rPr>
                <w:rFonts w:asciiTheme="minorHAnsi" w:hAnsiTheme="minorHAnsi" w:cstheme="minorBidi"/>
                <w:sz w:val="18"/>
                <w:szCs w:val="22"/>
              </w:rPr>
              <w:t>geo</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G</w:t>
            </w:r>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D46F35">
            <w:pPr>
              <w:spacing w:after="60" w:line="247" w:lineRule="auto"/>
              <w:rPr>
                <w:rFonts w:asciiTheme="minorHAnsi" w:hAnsiTheme="minorHAnsi" w:cstheme="minorBidi"/>
                <w:szCs w:val="22"/>
              </w:rPr>
            </w:pPr>
            <w:r w:rsidRPr="00AF4261">
              <w:rPr>
                <w:rFonts w:asciiTheme="minorHAnsi" w:hAnsiTheme="minorHAnsi" w:cstheme="minorBidi"/>
                <w:sz w:val="18"/>
                <w:szCs w:val="22"/>
              </w:rPr>
              <w:t>10</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15.</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Laura </w:t>
            </w:r>
            <w:proofErr w:type="spellStart"/>
            <w:r w:rsidRPr="00AF4261">
              <w:rPr>
                <w:rFonts w:asciiTheme="minorHAnsi" w:hAnsiTheme="minorHAnsi" w:cstheme="minorBidi"/>
                <w:sz w:val="18"/>
                <w:szCs w:val="22"/>
              </w:rPr>
              <w:t>Sutlović</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1991.</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Bacc</w:t>
            </w:r>
            <w:proofErr w:type="spellEnd"/>
            <w:r w:rsidRPr="00AF4261">
              <w:rPr>
                <w:rFonts w:asciiTheme="minorHAnsi" w:hAnsiTheme="minorHAnsi" w:cstheme="minorBidi"/>
                <w:sz w:val="18"/>
                <w:szCs w:val="22"/>
              </w:rPr>
              <w:t>. fizike</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F</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5</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16.</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Zdravka </w:t>
            </w:r>
            <w:proofErr w:type="spellStart"/>
            <w:r w:rsidRPr="00AF4261">
              <w:rPr>
                <w:rFonts w:asciiTheme="minorHAnsi" w:hAnsiTheme="minorHAnsi" w:cstheme="minorBidi"/>
                <w:sz w:val="18"/>
                <w:szCs w:val="22"/>
              </w:rPr>
              <w:t>Prnić</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1969.</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Ing. </w:t>
            </w:r>
            <w:proofErr w:type="spellStart"/>
            <w:r w:rsidRPr="00AF4261">
              <w:rPr>
                <w:rFonts w:asciiTheme="minorHAnsi" w:hAnsiTheme="minorHAnsi" w:cstheme="minorBidi"/>
                <w:sz w:val="18"/>
                <w:szCs w:val="22"/>
              </w:rPr>
              <w:t>Preh</w:t>
            </w:r>
            <w:proofErr w:type="spellEnd"/>
            <w:r w:rsidRPr="00AF4261">
              <w:rPr>
                <w:rFonts w:asciiTheme="minorHAnsi" w:hAnsiTheme="minorHAnsi" w:cstheme="minorBidi"/>
                <w:sz w:val="18"/>
                <w:szCs w:val="22"/>
              </w:rPr>
              <w:t xml:space="preserve">. </w:t>
            </w:r>
            <w:proofErr w:type="spellStart"/>
            <w:r w:rsidRPr="00AF4261">
              <w:rPr>
                <w:rFonts w:asciiTheme="minorHAnsi" w:hAnsiTheme="minorHAnsi" w:cstheme="minorBidi"/>
                <w:sz w:val="18"/>
                <w:szCs w:val="22"/>
              </w:rPr>
              <w:t>Tehn</w:t>
            </w:r>
            <w:proofErr w:type="spellEnd"/>
            <w:r w:rsidRPr="00AF4261">
              <w:rPr>
                <w:rFonts w:asciiTheme="minorHAnsi" w:hAnsiTheme="minorHAnsi" w:cstheme="minorBidi"/>
                <w:sz w:val="18"/>
                <w:szCs w:val="22"/>
              </w:rPr>
              <w:t>..</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K</w:t>
            </w:r>
          </w:p>
        </w:tc>
        <w:tc>
          <w:tcPr>
            <w:tcW w:w="1301" w:type="dxa"/>
            <w:shd w:val="clear" w:color="auto" w:fill="FFFFFF"/>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ajorHAnsi" w:hAnsiTheme="majorHAnsi" w:cstheme="majorHAnsi"/>
                <w:szCs w:val="22"/>
              </w:rPr>
            </w:pPr>
            <w:r w:rsidRPr="00AF4261">
              <w:rPr>
                <w:rFonts w:asciiTheme="majorHAnsi" w:hAnsiTheme="majorHAnsi" w:cstheme="majorHAnsi"/>
                <w:sz w:val="18"/>
                <w:szCs w:val="22"/>
              </w:rPr>
              <w:t>25</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17.</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Kristina </w:t>
            </w:r>
            <w:proofErr w:type="spellStart"/>
            <w:r w:rsidRPr="00AF4261">
              <w:rPr>
                <w:rFonts w:asciiTheme="minorHAnsi" w:hAnsiTheme="minorHAnsi" w:cstheme="minorBidi"/>
                <w:sz w:val="18"/>
                <w:szCs w:val="22"/>
              </w:rPr>
              <w:t>Špodnjak</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1981.</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18"/>
              </w:rPr>
              <w:t>Mag.ed.math.et inf.</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M</w:t>
            </w:r>
          </w:p>
        </w:tc>
        <w:tc>
          <w:tcPr>
            <w:tcW w:w="1301"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19</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18.</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Chiara</w:t>
            </w:r>
            <w:proofErr w:type="spellEnd"/>
            <w:r w:rsidRPr="00AF4261">
              <w:rPr>
                <w:rFonts w:asciiTheme="minorHAnsi" w:hAnsiTheme="minorHAnsi" w:cstheme="minorBidi"/>
                <w:sz w:val="18"/>
                <w:szCs w:val="22"/>
              </w:rPr>
              <w:t xml:space="preserve"> </w:t>
            </w:r>
            <w:proofErr w:type="spellStart"/>
            <w:r w:rsidRPr="00AF4261">
              <w:rPr>
                <w:rFonts w:asciiTheme="minorHAnsi" w:hAnsiTheme="minorHAnsi" w:cstheme="minorBidi"/>
                <w:sz w:val="18"/>
                <w:szCs w:val="22"/>
              </w:rPr>
              <w:t>Kiršić</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1996.</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Mag.prim</w:t>
            </w:r>
            <w:proofErr w:type="spellEnd"/>
            <w:r w:rsidRPr="00AF4261">
              <w:rPr>
                <w:rFonts w:asciiTheme="minorHAnsi" w:hAnsiTheme="minorHAnsi" w:cstheme="minorBidi"/>
                <w:sz w:val="18"/>
                <w:szCs w:val="22"/>
              </w:rPr>
              <w:t xml:space="preserve"> obraz.</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Inf</w:t>
            </w:r>
            <w:proofErr w:type="spellEnd"/>
          </w:p>
        </w:tc>
        <w:tc>
          <w:tcPr>
            <w:tcW w:w="1301"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5</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Jurica Vekić</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1982.</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 w:val="18"/>
                <w:szCs w:val="18"/>
              </w:rPr>
            </w:pPr>
            <w:r w:rsidRPr="00AF4261">
              <w:rPr>
                <w:rFonts w:asciiTheme="minorHAnsi" w:hAnsiTheme="minorHAnsi" w:cstheme="minorBidi"/>
                <w:sz w:val="18"/>
                <w:szCs w:val="22"/>
              </w:rPr>
              <w:t>svećenik</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Vj</w:t>
            </w:r>
            <w:proofErr w:type="spellEnd"/>
          </w:p>
        </w:tc>
        <w:tc>
          <w:tcPr>
            <w:tcW w:w="1301" w:type="dxa"/>
            <w:shd w:val="clear" w:color="auto" w:fill="F0F5F8"/>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8</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20.</w:t>
            </w:r>
          </w:p>
        </w:tc>
        <w:tc>
          <w:tcPr>
            <w:tcW w:w="3772" w:type="dxa"/>
            <w:shd w:val="clear" w:color="auto" w:fill="FFFFFF"/>
            <w:vAlign w:val="center"/>
          </w:tcPr>
          <w:p w:rsidR="00BE00AD" w:rsidRPr="00AF4261" w:rsidRDefault="005871C3">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Kenan</w:t>
            </w:r>
            <w:proofErr w:type="spellEnd"/>
            <w:r w:rsidRPr="00AF4261">
              <w:rPr>
                <w:rFonts w:asciiTheme="minorHAnsi" w:hAnsiTheme="minorHAnsi" w:cstheme="minorBidi"/>
                <w:sz w:val="18"/>
                <w:szCs w:val="22"/>
              </w:rPr>
              <w:t xml:space="preserve"> </w:t>
            </w:r>
            <w:proofErr w:type="spellStart"/>
            <w:r w:rsidRPr="00AF4261">
              <w:rPr>
                <w:rFonts w:asciiTheme="minorHAnsi" w:hAnsiTheme="minorHAnsi" w:cstheme="minorBidi"/>
                <w:sz w:val="18"/>
                <w:szCs w:val="22"/>
              </w:rPr>
              <w:t>Alibabić</w:t>
            </w:r>
            <w:proofErr w:type="spellEnd"/>
          </w:p>
        </w:tc>
        <w:tc>
          <w:tcPr>
            <w:tcW w:w="1517" w:type="dxa"/>
            <w:shd w:val="clear" w:color="auto" w:fill="FFFFFF"/>
            <w:vAlign w:val="center"/>
          </w:tcPr>
          <w:p w:rsidR="00BE00AD"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2001</w:t>
            </w:r>
            <w:r w:rsidR="003B717B" w:rsidRPr="00AF4261">
              <w:rPr>
                <w:rFonts w:asciiTheme="minorHAnsi" w:hAnsiTheme="minorHAnsi" w:cstheme="minorBidi"/>
                <w:sz w:val="18"/>
                <w:szCs w:val="22"/>
              </w:rPr>
              <w:t>.</w:t>
            </w:r>
          </w:p>
        </w:tc>
        <w:tc>
          <w:tcPr>
            <w:tcW w:w="3036" w:type="dxa"/>
            <w:shd w:val="clear" w:color="auto" w:fill="FFFFFF"/>
            <w:vAlign w:val="center"/>
          </w:tcPr>
          <w:p w:rsidR="00BE00AD" w:rsidRPr="00AF4261" w:rsidRDefault="005871C3">
            <w:pPr>
              <w:spacing w:after="60" w:line="247" w:lineRule="auto"/>
              <w:rPr>
                <w:rFonts w:asciiTheme="minorHAnsi" w:hAnsiTheme="minorHAnsi" w:cstheme="minorBidi"/>
                <w:sz w:val="20"/>
                <w:szCs w:val="20"/>
              </w:rPr>
            </w:pPr>
            <w:r w:rsidRPr="00AF4261">
              <w:rPr>
                <w:rFonts w:asciiTheme="minorHAnsi" w:hAnsiTheme="minorHAnsi" w:cstheme="minorBidi"/>
                <w:sz w:val="18"/>
                <w:szCs w:val="20"/>
              </w:rPr>
              <w:t>Imam/</w:t>
            </w:r>
            <w:proofErr w:type="spellStart"/>
            <w:r w:rsidRPr="00AF4261">
              <w:rPr>
                <w:rFonts w:asciiTheme="minorHAnsi" w:hAnsiTheme="minorHAnsi" w:cstheme="minorBidi"/>
                <w:sz w:val="18"/>
                <w:szCs w:val="20"/>
              </w:rPr>
              <w:t>hatib</w:t>
            </w:r>
            <w:proofErr w:type="spellEnd"/>
            <w:r w:rsidRPr="00AF4261">
              <w:rPr>
                <w:rFonts w:asciiTheme="minorHAnsi" w:hAnsiTheme="minorHAnsi" w:cstheme="minorBidi"/>
                <w:sz w:val="18"/>
                <w:szCs w:val="20"/>
              </w:rPr>
              <w:t>/</w:t>
            </w:r>
            <w:proofErr w:type="spellStart"/>
            <w:r w:rsidRPr="00AF4261">
              <w:rPr>
                <w:rFonts w:asciiTheme="minorHAnsi" w:hAnsiTheme="minorHAnsi" w:cstheme="minorBidi"/>
                <w:sz w:val="18"/>
                <w:szCs w:val="20"/>
              </w:rPr>
              <w:t>muallim</w:t>
            </w:r>
            <w:proofErr w:type="spellEnd"/>
          </w:p>
        </w:tc>
        <w:tc>
          <w:tcPr>
            <w:tcW w:w="1517" w:type="dxa"/>
            <w:shd w:val="clear" w:color="auto" w:fill="FFFFFF"/>
            <w:vAlign w:val="center"/>
          </w:tcPr>
          <w:p w:rsidR="00BE00AD" w:rsidRPr="00AF4261" w:rsidRDefault="00BE00AD">
            <w:pPr>
              <w:spacing w:after="60" w:line="247" w:lineRule="auto"/>
              <w:rPr>
                <w:rFonts w:asciiTheme="minorHAnsi" w:hAnsiTheme="minorHAnsi" w:cstheme="minorBidi"/>
                <w:szCs w:val="22"/>
              </w:rPr>
            </w:pP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Vj-isl</w:t>
            </w:r>
            <w:proofErr w:type="spellEnd"/>
          </w:p>
        </w:tc>
        <w:tc>
          <w:tcPr>
            <w:tcW w:w="1301" w:type="dxa"/>
            <w:shd w:val="clear" w:color="auto" w:fill="FFFFFF"/>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5871C3" w:rsidP="005871C3">
            <w:pPr>
              <w:spacing w:after="60" w:line="247" w:lineRule="auto"/>
              <w:rPr>
                <w:rFonts w:asciiTheme="minorHAnsi" w:hAnsiTheme="minorHAnsi" w:cstheme="minorBidi"/>
                <w:szCs w:val="22"/>
              </w:rPr>
            </w:pPr>
            <w:r w:rsidRPr="00AF4261">
              <w:rPr>
                <w:rFonts w:asciiTheme="minorHAnsi" w:hAnsiTheme="minorHAnsi" w:cstheme="minorBidi"/>
                <w:sz w:val="18"/>
                <w:szCs w:val="22"/>
              </w:rPr>
              <w:t>0</w:t>
            </w:r>
          </w:p>
        </w:tc>
      </w:tr>
      <w:tr w:rsidR="00AF4261" w:rsidRPr="00AF4261">
        <w:trPr>
          <w:cantSplit/>
          <w:jc w:val="center"/>
        </w:trPr>
        <w:tc>
          <w:tcPr>
            <w:tcW w:w="826"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21.</w:t>
            </w:r>
          </w:p>
        </w:tc>
        <w:tc>
          <w:tcPr>
            <w:tcW w:w="3772"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Višnja </w:t>
            </w:r>
            <w:proofErr w:type="spellStart"/>
            <w:r w:rsidRPr="00AF4261">
              <w:rPr>
                <w:rFonts w:asciiTheme="minorHAnsi" w:hAnsiTheme="minorHAnsi" w:cstheme="minorBidi"/>
                <w:sz w:val="18"/>
                <w:szCs w:val="22"/>
              </w:rPr>
              <w:t>Šverko</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1980.</w:t>
            </w:r>
          </w:p>
        </w:tc>
        <w:tc>
          <w:tcPr>
            <w:tcW w:w="3036" w:type="dxa"/>
            <w:shd w:val="clear" w:color="auto" w:fill="F0F5F8"/>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Prof.eng.j</w:t>
            </w:r>
            <w:proofErr w:type="spellEnd"/>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Ej</w:t>
            </w:r>
          </w:p>
        </w:tc>
        <w:tc>
          <w:tcPr>
            <w:tcW w:w="1301" w:type="dxa"/>
            <w:shd w:val="clear" w:color="auto" w:fill="F0F5F8"/>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17</w:t>
            </w:r>
          </w:p>
        </w:tc>
      </w:tr>
      <w:tr w:rsidR="00AF4261" w:rsidRPr="00AF4261">
        <w:trPr>
          <w:cantSplit/>
          <w:jc w:val="center"/>
        </w:trPr>
        <w:tc>
          <w:tcPr>
            <w:tcW w:w="826"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22.</w:t>
            </w:r>
          </w:p>
        </w:tc>
        <w:tc>
          <w:tcPr>
            <w:tcW w:w="3772"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Erna </w:t>
            </w:r>
            <w:proofErr w:type="spellStart"/>
            <w:r w:rsidRPr="00AF4261">
              <w:rPr>
                <w:rFonts w:asciiTheme="minorHAnsi" w:hAnsiTheme="minorHAnsi" w:cstheme="minorBidi"/>
                <w:sz w:val="18"/>
                <w:szCs w:val="22"/>
              </w:rPr>
              <w:t>Nuhanović</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1996.</w:t>
            </w:r>
          </w:p>
        </w:tc>
        <w:tc>
          <w:tcPr>
            <w:tcW w:w="3036" w:type="dxa"/>
            <w:shd w:val="clear" w:color="auto" w:fill="FFFFFF"/>
            <w:vAlign w:val="center"/>
          </w:tcPr>
          <w:p w:rsidR="00BE00AD" w:rsidRPr="00AF4261" w:rsidRDefault="003B717B">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Bacc</w:t>
            </w:r>
            <w:proofErr w:type="spellEnd"/>
            <w:r w:rsidRPr="00AF4261">
              <w:rPr>
                <w:rFonts w:asciiTheme="minorHAnsi" w:hAnsiTheme="minorHAnsi" w:cstheme="minorBidi"/>
                <w:sz w:val="18"/>
                <w:szCs w:val="22"/>
              </w:rPr>
              <w:t xml:space="preserve">. </w:t>
            </w:r>
            <w:proofErr w:type="spellStart"/>
            <w:r w:rsidRPr="00AF4261">
              <w:rPr>
                <w:rFonts w:asciiTheme="minorHAnsi" w:hAnsiTheme="minorHAnsi" w:cstheme="minorBidi"/>
                <w:sz w:val="18"/>
                <w:szCs w:val="22"/>
              </w:rPr>
              <w:t>matmatike</w:t>
            </w:r>
            <w:proofErr w:type="spellEnd"/>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VI</w:t>
            </w:r>
          </w:p>
        </w:tc>
        <w:tc>
          <w:tcPr>
            <w:tcW w:w="1517" w:type="dxa"/>
            <w:shd w:val="clear" w:color="auto" w:fill="FFFFFF"/>
            <w:vAlign w:val="center"/>
          </w:tcPr>
          <w:p w:rsidR="00BE00AD" w:rsidRPr="00AF4261" w:rsidRDefault="003B717B">
            <w:pPr>
              <w:spacing w:after="60" w:line="247" w:lineRule="auto"/>
              <w:rPr>
                <w:rFonts w:asciiTheme="minorHAnsi" w:hAnsiTheme="minorHAnsi" w:cstheme="minorBidi"/>
                <w:szCs w:val="22"/>
              </w:rPr>
            </w:pPr>
            <w:r w:rsidRPr="00AF4261">
              <w:rPr>
                <w:rFonts w:asciiTheme="minorHAnsi" w:hAnsiTheme="minorHAnsi" w:cstheme="minorBidi"/>
                <w:sz w:val="18"/>
                <w:szCs w:val="22"/>
              </w:rPr>
              <w:t>M</w:t>
            </w:r>
          </w:p>
        </w:tc>
        <w:tc>
          <w:tcPr>
            <w:tcW w:w="1301" w:type="dxa"/>
            <w:shd w:val="clear" w:color="auto" w:fill="FFFFFF"/>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BE00AD"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3</w:t>
            </w:r>
          </w:p>
        </w:tc>
      </w:tr>
      <w:tr w:rsidR="00AF4261" w:rsidRPr="00AF4261">
        <w:trPr>
          <w:cantSplit/>
          <w:jc w:val="center"/>
        </w:trPr>
        <w:tc>
          <w:tcPr>
            <w:tcW w:w="826"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23.</w:t>
            </w:r>
          </w:p>
        </w:tc>
        <w:tc>
          <w:tcPr>
            <w:tcW w:w="3772"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Bernarda </w:t>
            </w:r>
            <w:proofErr w:type="spellStart"/>
            <w:r w:rsidRPr="00AF4261">
              <w:rPr>
                <w:rFonts w:asciiTheme="minorHAnsi" w:hAnsiTheme="minorHAnsi" w:cstheme="minorBidi"/>
                <w:sz w:val="18"/>
                <w:szCs w:val="22"/>
              </w:rPr>
              <w:t>Schwalba</w:t>
            </w:r>
            <w:proofErr w:type="spellEnd"/>
          </w:p>
        </w:tc>
        <w:tc>
          <w:tcPr>
            <w:tcW w:w="1517"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1986.</w:t>
            </w:r>
          </w:p>
        </w:tc>
        <w:tc>
          <w:tcPr>
            <w:tcW w:w="3036" w:type="dxa"/>
            <w:shd w:val="clear" w:color="auto" w:fill="F0F5F8"/>
            <w:vAlign w:val="center"/>
          </w:tcPr>
          <w:p w:rsidR="00147E4A" w:rsidRPr="00AF4261" w:rsidRDefault="00147E4A">
            <w:pPr>
              <w:spacing w:after="60" w:line="247" w:lineRule="auto"/>
              <w:rPr>
                <w:rFonts w:asciiTheme="minorHAnsi" w:hAnsiTheme="minorHAnsi" w:cstheme="minorBidi"/>
                <w:sz w:val="18"/>
                <w:szCs w:val="18"/>
              </w:rPr>
            </w:pPr>
            <w:proofErr w:type="spellStart"/>
            <w:r w:rsidRPr="00AF4261">
              <w:rPr>
                <w:rFonts w:asciiTheme="minorHAnsi" w:hAnsiTheme="minorHAnsi" w:cstheme="minorBidi"/>
                <w:sz w:val="18"/>
                <w:szCs w:val="18"/>
              </w:rPr>
              <w:t>Bacc</w:t>
            </w:r>
            <w:proofErr w:type="spellEnd"/>
            <w:r w:rsidRPr="00AF4261">
              <w:rPr>
                <w:rFonts w:asciiTheme="minorHAnsi" w:hAnsiTheme="minorHAnsi" w:cstheme="minorBidi"/>
                <w:sz w:val="18"/>
                <w:szCs w:val="18"/>
              </w:rPr>
              <w:t>. informatike</w:t>
            </w:r>
          </w:p>
        </w:tc>
        <w:tc>
          <w:tcPr>
            <w:tcW w:w="1517"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VI</w:t>
            </w:r>
          </w:p>
        </w:tc>
        <w:tc>
          <w:tcPr>
            <w:tcW w:w="1517" w:type="dxa"/>
            <w:shd w:val="clear" w:color="auto" w:fill="F0F5F8"/>
            <w:vAlign w:val="center"/>
          </w:tcPr>
          <w:p w:rsidR="00147E4A" w:rsidRPr="00AF4261" w:rsidRDefault="00147E4A">
            <w:pPr>
              <w:spacing w:after="60" w:line="247" w:lineRule="auto"/>
              <w:rPr>
                <w:rFonts w:asciiTheme="minorHAnsi" w:hAnsiTheme="minorHAnsi" w:cstheme="minorBidi"/>
                <w:szCs w:val="22"/>
              </w:rPr>
            </w:pPr>
            <w:proofErr w:type="spellStart"/>
            <w:r w:rsidRPr="00AF4261">
              <w:rPr>
                <w:rFonts w:asciiTheme="minorHAnsi" w:hAnsiTheme="minorHAnsi" w:cstheme="minorBidi"/>
                <w:sz w:val="18"/>
                <w:szCs w:val="22"/>
              </w:rPr>
              <w:t>inf</w:t>
            </w:r>
            <w:proofErr w:type="spellEnd"/>
          </w:p>
        </w:tc>
        <w:tc>
          <w:tcPr>
            <w:tcW w:w="1301"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15</w:t>
            </w:r>
          </w:p>
        </w:tc>
      </w:tr>
      <w:tr w:rsidR="00AF4261" w:rsidRPr="00AF4261">
        <w:trPr>
          <w:cantSplit/>
          <w:jc w:val="center"/>
        </w:trPr>
        <w:tc>
          <w:tcPr>
            <w:tcW w:w="826"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24.</w:t>
            </w:r>
          </w:p>
        </w:tc>
        <w:tc>
          <w:tcPr>
            <w:tcW w:w="3772"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Daniela </w:t>
            </w:r>
            <w:proofErr w:type="spellStart"/>
            <w:r w:rsidRPr="00AF4261">
              <w:rPr>
                <w:rFonts w:asciiTheme="minorHAnsi" w:hAnsiTheme="minorHAnsi" w:cstheme="minorBidi"/>
                <w:sz w:val="18"/>
                <w:szCs w:val="22"/>
              </w:rPr>
              <w:t>Vretenar</w:t>
            </w:r>
            <w:proofErr w:type="spellEnd"/>
          </w:p>
        </w:tc>
        <w:tc>
          <w:tcPr>
            <w:tcW w:w="1517"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2000.</w:t>
            </w:r>
          </w:p>
        </w:tc>
        <w:tc>
          <w:tcPr>
            <w:tcW w:w="3036" w:type="dxa"/>
            <w:shd w:val="clear" w:color="auto" w:fill="FFFFFF"/>
            <w:vAlign w:val="center"/>
          </w:tcPr>
          <w:p w:rsidR="00147E4A" w:rsidRPr="00AF4261" w:rsidRDefault="00147E4A">
            <w:pPr>
              <w:spacing w:after="60" w:line="247" w:lineRule="auto"/>
              <w:rPr>
                <w:rFonts w:asciiTheme="minorHAnsi" w:hAnsiTheme="minorHAnsi" w:cstheme="minorBidi"/>
                <w:sz w:val="18"/>
                <w:szCs w:val="18"/>
              </w:rPr>
            </w:pPr>
            <w:proofErr w:type="spellStart"/>
            <w:r w:rsidRPr="00AF4261">
              <w:rPr>
                <w:rFonts w:asciiTheme="minorHAnsi" w:hAnsiTheme="minorHAnsi" w:cstheme="minorBidi"/>
                <w:sz w:val="18"/>
                <w:szCs w:val="18"/>
              </w:rPr>
              <w:t>Mag</w:t>
            </w:r>
            <w:proofErr w:type="spellEnd"/>
            <w:r w:rsidRPr="00AF4261">
              <w:rPr>
                <w:rFonts w:asciiTheme="minorHAnsi" w:hAnsiTheme="minorHAnsi" w:cstheme="minorBidi"/>
                <w:sz w:val="18"/>
                <w:szCs w:val="18"/>
              </w:rPr>
              <w:t>. matematike</w:t>
            </w:r>
          </w:p>
        </w:tc>
        <w:tc>
          <w:tcPr>
            <w:tcW w:w="1517"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M</w:t>
            </w:r>
          </w:p>
        </w:tc>
        <w:tc>
          <w:tcPr>
            <w:tcW w:w="1301"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FFFFF"/>
            <w:vAlign w:val="center"/>
          </w:tcPr>
          <w:p w:rsidR="00147E4A"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0</w:t>
            </w:r>
          </w:p>
        </w:tc>
      </w:tr>
      <w:tr w:rsidR="00AF4261" w:rsidRPr="00AF4261">
        <w:trPr>
          <w:cantSplit/>
          <w:jc w:val="center"/>
        </w:trPr>
        <w:tc>
          <w:tcPr>
            <w:tcW w:w="826" w:type="dxa"/>
            <w:shd w:val="clear" w:color="auto" w:fill="F0F5F8"/>
            <w:vAlign w:val="center"/>
          </w:tcPr>
          <w:p w:rsidR="00B92AC7" w:rsidRPr="00AF4261" w:rsidRDefault="00147E4A">
            <w:pPr>
              <w:spacing w:after="60" w:line="247" w:lineRule="auto"/>
              <w:rPr>
                <w:rFonts w:asciiTheme="minorHAnsi" w:hAnsiTheme="minorHAnsi" w:cstheme="minorBidi"/>
                <w:szCs w:val="22"/>
              </w:rPr>
            </w:pPr>
            <w:r w:rsidRPr="00AF4261">
              <w:rPr>
                <w:rFonts w:asciiTheme="minorHAnsi" w:hAnsiTheme="minorHAnsi" w:cstheme="minorBidi"/>
                <w:sz w:val="18"/>
                <w:szCs w:val="22"/>
              </w:rPr>
              <w:t>24</w:t>
            </w:r>
            <w:r w:rsidR="00B92AC7" w:rsidRPr="00AF4261">
              <w:rPr>
                <w:rFonts w:asciiTheme="minorHAnsi" w:hAnsiTheme="minorHAnsi" w:cstheme="minorBidi"/>
                <w:sz w:val="18"/>
                <w:szCs w:val="22"/>
              </w:rPr>
              <w:t>.</w:t>
            </w:r>
          </w:p>
        </w:tc>
        <w:tc>
          <w:tcPr>
            <w:tcW w:w="3772" w:type="dxa"/>
            <w:shd w:val="clear" w:color="auto" w:fill="F0F5F8"/>
            <w:vAlign w:val="center"/>
          </w:tcPr>
          <w:p w:rsidR="00B92AC7"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 xml:space="preserve">Željka </w:t>
            </w:r>
            <w:proofErr w:type="spellStart"/>
            <w:r w:rsidRPr="00AF4261">
              <w:rPr>
                <w:rFonts w:asciiTheme="minorHAnsi" w:hAnsiTheme="minorHAnsi" w:cstheme="minorBidi"/>
                <w:sz w:val="18"/>
                <w:szCs w:val="22"/>
              </w:rPr>
              <w:t>Stapančić</w:t>
            </w:r>
            <w:proofErr w:type="spellEnd"/>
          </w:p>
        </w:tc>
        <w:tc>
          <w:tcPr>
            <w:tcW w:w="1517" w:type="dxa"/>
            <w:shd w:val="clear" w:color="auto" w:fill="F0F5F8"/>
            <w:vAlign w:val="center"/>
          </w:tcPr>
          <w:p w:rsidR="00B92AC7"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1999</w:t>
            </w:r>
            <w:r w:rsidR="00915533" w:rsidRPr="00AF4261">
              <w:rPr>
                <w:rFonts w:asciiTheme="minorHAnsi" w:hAnsiTheme="minorHAnsi" w:cstheme="minorBidi"/>
                <w:sz w:val="18"/>
                <w:szCs w:val="22"/>
              </w:rPr>
              <w:t>.</w:t>
            </w:r>
          </w:p>
        </w:tc>
        <w:tc>
          <w:tcPr>
            <w:tcW w:w="3036" w:type="dxa"/>
            <w:shd w:val="clear" w:color="auto" w:fill="F0F5F8"/>
            <w:vAlign w:val="center"/>
          </w:tcPr>
          <w:p w:rsidR="00B92AC7" w:rsidRPr="00AF4261" w:rsidRDefault="005871C3">
            <w:pPr>
              <w:spacing w:after="60" w:line="247" w:lineRule="auto"/>
              <w:rPr>
                <w:rFonts w:asciiTheme="minorHAnsi" w:hAnsiTheme="minorHAnsi" w:cstheme="minorBidi"/>
                <w:sz w:val="18"/>
                <w:szCs w:val="18"/>
              </w:rPr>
            </w:pPr>
            <w:proofErr w:type="spellStart"/>
            <w:r w:rsidRPr="00AF4261">
              <w:rPr>
                <w:rFonts w:asciiTheme="minorHAnsi" w:hAnsiTheme="minorHAnsi" w:cstheme="minorBidi"/>
                <w:sz w:val="18"/>
                <w:szCs w:val="18"/>
              </w:rPr>
              <w:t>mag</w:t>
            </w:r>
            <w:proofErr w:type="spellEnd"/>
            <w:r w:rsidRPr="00AF4261">
              <w:rPr>
                <w:rFonts w:asciiTheme="minorHAnsi" w:hAnsiTheme="minorHAnsi" w:cstheme="minorBidi"/>
                <w:sz w:val="18"/>
                <w:szCs w:val="18"/>
              </w:rPr>
              <w:t xml:space="preserve">. </w:t>
            </w:r>
            <w:proofErr w:type="spellStart"/>
            <w:r w:rsidRPr="00AF4261">
              <w:rPr>
                <w:rFonts w:asciiTheme="minorHAnsi" w:hAnsiTheme="minorHAnsi" w:cstheme="minorBidi"/>
                <w:sz w:val="18"/>
                <w:szCs w:val="18"/>
              </w:rPr>
              <w:t>ed</w:t>
            </w:r>
            <w:proofErr w:type="spellEnd"/>
            <w:r w:rsidRPr="00AF4261">
              <w:rPr>
                <w:rFonts w:asciiTheme="minorHAnsi" w:hAnsiTheme="minorHAnsi" w:cstheme="minorBidi"/>
                <w:sz w:val="18"/>
                <w:szCs w:val="18"/>
              </w:rPr>
              <w:t>. HJ i POV</w:t>
            </w:r>
          </w:p>
        </w:tc>
        <w:tc>
          <w:tcPr>
            <w:tcW w:w="1517" w:type="dxa"/>
            <w:shd w:val="clear" w:color="auto" w:fill="F0F5F8"/>
            <w:vAlign w:val="center"/>
          </w:tcPr>
          <w:p w:rsidR="00B92AC7" w:rsidRPr="00AF4261" w:rsidRDefault="00B92AC7">
            <w:pPr>
              <w:spacing w:after="60" w:line="247" w:lineRule="auto"/>
              <w:rPr>
                <w:rFonts w:asciiTheme="minorHAnsi" w:hAnsiTheme="minorHAnsi" w:cstheme="minorBidi"/>
                <w:szCs w:val="22"/>
              </w:rPr>
            </w:pPr>
            <w:r w:rsidRPr="00AF4261">
              <w:rPr>
                <w:rFonts w:asciiTheme="minorHAnsi" w:hAnsiTheme="minorHAnsi" w:cstheme="minorBidi"/>
                <w:sz w:val="18"/>
                <w:szCs w:val="22"/>
              </w:rPr>
              <w:t>VII</w:t>
            </w:r>
          </w:p>
        </w:tc>
        <w:tc>
          <w:tcPr>
            <w:tcW w:w="1517" w:type="dxa"/>
            <w:shd w:val="clear" w:color="auto" w:fill="F0F5F8"/>
            <w:vAlign w:val="center"/>
          </w:tcPr>
          <w:p w:rsidR="00B92AC7"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M</w:t>
            </w:r>
          </w:p>
        </w:tc>
        <w:tc>
          <w:tcPr>
            <w:tcW w:w="1301" w:type="dxa"/>
            <w:shd w:val="clear" w:color="auto" w:fill="F0F5F8"/>
            <w:vAlign w:val="center"/>
          </w:tcPr>
          <w:p w:rsidR="00B92AC7" w:rsidRPr="00AF4261" w:rsidRDefault="00915533">
            <w:pPr>
              <w:spacing w:after="60" w:line="247" w:lineRule="auto"/>
              <w:rPr>
                <w:rFonts w:asciiTheme="minorHAnsi" w:hAnsiTheme="minorHAnsi" w:cstheme="minorBidi"/>
                <w:szCs w:val="22"/>
              </w:rPr>
            </w:pPr>
            <w:r w:rsidRPr="00AF4261">
              <w:rPr>
                <w:rFonts w:asciiTheme="minorHAnsi" w:hAnsiTheme="minorHAnsi" w:cstheme="minorBidi"/>
                <w:sz w:val="18"/>
                <w:szCs w:val="22"/>
              </w:rPr>
              <w:t>-</w:t>
            </w:r>
          </w:p>
        </w:tc>
        <w:tc>
          <w:tcPr>
            <w:tcW w:w="1081" w:type="dxa"/>
            <w:shd w:val="clear" w:color="auto" w:fill="F0F5F8"/>
            <w:vAlign w:val="center"/>
          </w:tcPr>
          <w:p w:rsidR="00B92AC7" w:rsidRPr="00AF4261" w:rsidRDefault="005871C3">
            <w:pPr>
              <w:spacing w:after="60" w:line="247" w:lineRule="auto"/>
              <w:rPr>
                <w:rFonts w:asciiTheme="minorHAnsi" w:hAnsiTheme="minorHAnsi" w:cstheme="minorBidi"/>
                <w:szCs w:val="22"/>
              </w:rPr>
            </w:pPr>
            <w:r w:rsidRPr="00AF4261">
              <w:rPr>
                <w:rFonts w:asciiTheme="minorHAnsi" w:hAnsiTheme="minorHAnsi" w:cstheme="minorBidi"/>
                <w:sz w:val="18"/>
                <w:szCs w:val="22"/>
              </w:rPr>
              <w:t>2</w:t>
            </w:r>
          </w:p>
        </w:tc>
      </w:tr>
    </w:tbl>
    <w:p w:rsidR="00E61438" w:rsidRDefault="00E61438">
      <w:pPr>
        <w:sectPr w:rsidR="00E61438">
          <w:pgSz w:w="16838" w:h="11906" w:orient="landscape"/>
          <w:pgMar w:top="1077" w:right="1134" w:bottom="1020" w:left="1134" w:header="454" w:footer="454" w:gutter="0"/>
          <w:cols w:space="0"/>
        </w:sectPr>
      </w:pPr>
    </w:p>
    <w:p w:rsidR="00BE00AD" w:rsidRPr="005871C3" w:rsidRDefault="003B717B">
      <w:pPr>
        <w:pStyle w:val="Naslov3"/>
        <w:spacing w:before="280"/>
        <w:rPr>
          <w:rFonts w:asciiTheme="minorHAnsi" w:hAnsiTheme="minorHAnsi" w:cstheme="minorBidi"/>
          <w:sz w:val="22"/>
          <w:szCs w:val="22"/>
        </w:rPr>
      </w:pPr>
      <w:r w:rsidRPr="005871C3">
        <w:rPr>
          <w:rFonts w:asciiTheme="minorHAnsi" w:hAnsiTheme="minorHAnsi" w:cstheme="minorBidi"/>
          <w:szCs w:val="22"/>
        </w:rPr>
        <w:t>2.1.3. Podaci o ravnatelju i stručnim suradnicima</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2299"/>
        <w:gridCol w:w="1002"/>
        <w:gridCol w:w="1802"/>
        <w:gridCol w:w="1090"/>
        <w:gridCol w:w="1436"/>
        <w:gridCol w:w="1148"/>
        <w:gridCol w:w="860"/>
      </w:tblGrid>
      <w:tr w:rsidR="007A7F91" w:rsidRPr="005871C3">
        <w:trPr>
          <w:cantSplit/>
          <w:tblHeader/>
          <w:jc w:val="center"/>
        </w:trPr>
        <w:tc>
          <w:tcPr>
            <w:tcW w:w="2297"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Ime i prezime</w:t>
            </w:r>
          </w:p>
        </w:tc>
        <w:tc>
          <w:tcPr>
            <w:tcW w:w="1002"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Godina rođenja</w:t>
            </w:r>
          </w:p>
        </w:tc>
        <w:tc>
          <w:tcPr>
            <w:tcW w:w="1801"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Zvanje</w:t>
            </w:r>
          </w:p>
        </w:tc>
        <w:tc>
          <w:tcPr>
            <w:tcW w:w="1090"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Stupanj školske spreme</w:t>
            </w:r>
          </w:p>
        </w:tc>
        <w:tc>
          <w:tcPr>
            <w:tcW w:w="1436"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Radno</w:t>
            </w:r>
          </w:p>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mjesto</w:t>
            </w:r>
          </w:p>
        </w:tc>
        <w:tc>
          <w:tcPr>
            <w:tcW w:w="1148"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Mentor</w:t>
            </w:r>
          </w:p>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/savjetnik</w:t>
            </w:r>
          </w:p>
        </w:tc>
        <w:tc>
          <w:tcPr>
            <w:tcW w:w="860"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Godine staža</w:t>
            </w:r>
          </w:p>
        </w:tc>
      </w:tr>
      <w:tr w:rsidR="007A7F91" w:rsidRPr="005871C3">
        <w:trPr>
          <w:cantSplit/>
          <w:jc w:val="center"/>
        </w:trPr>
        <w:tc>
          <w:tcPr>
            <w:tcW w:w="2297" w:type="dxa"/>
            <w:shd w:val="clear" w:color="auto" w:fill="F0F5F8"/>
            <w:vAlign w:val="center"/>
          </w:tcPr>
          <w:p w:rsidR="00BE00AD" w:rsidRPr="005871C3" w:rsidRDefault="00D27ED1">
            <w:pPr>
              <w:spacing w:after="60" w:line="247" w:lineRule="auto"/>
              <w:rPr>
                <w:rFonts w:asciiTheme="minorHAnsi" w:hAnsiTheme="minorHAnsi" w:cstheme="minorHAnsi"/>
                <w:color w:val="auto"/>
                <w:szCs w:val="22"/>
              </w:rPr>
            </w:pPr>
            <w:r w:rsidRPr="005871C3">
              <w:rPr>
                <w:rFonts w:asciiTheme="minorHAnsi" w:hAnsiTheme="minorHAnsi" w:cstheme="minorHAnsi"/>
                <w:sz w:val="18"/>
                <w:szCs w:val="22"/>
              </w:rPr>
              <w:t>Dijana Franković</w:t>
            </w:r>
          </w:p>
        </w:tc>
        <w:tc>
          <w:tcPr>
            <w:tcW w:w="1002" w:type="dxa"/>
            <w:shd w:val="clear" w:color="auto" w:fill="F0F5F8"/>
            <w:vAlign w:val="center"/>
          </w:tcPr>
          <w:p w:rsidR="00BE00AD" w:rsidRPr="005871C3" w:rsidRDefault="00D27ED1">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1973</w:t>
            </w:r>
            <w:r w:rsidR="003B717B" w:rsidRPr="005871C3">
              <w:rPr>
                <w:rFonts w:asciiTheme="minorHAnsi" w:hAnsiTheme="minorHAnsi" w:cstheme="minorHAnsi"/>
                <w:b/>
                <w:sz w:val="18"/>
                <w:szCs w:val="22"/>
              </w:rPr>
              <w:t>.</w:t>
            </w:r>
          </w:p>
        </w:tc>
        <w:tc>
          <w:tcPr>
            <w:tcW w:w="1801" w:type="dxa"/>
            <w:shd w:val="clear" w:color="auto" w:fill="F0F5F8"/>
            <w:vAlign w:val="center"/>
          </w:tcPr>
          <w:p w:rsidR="00D27ED1" w:rsidRPr="005871C3" w:rsidRDefault="00A4183A">
            <w:pPr>
              <w:spacing w:after="60" w:line="247" w:lineRule="auto"/>
              <w:rPr>
                <w:rFonts w:asciiTheme="minorHAnsi" w:hAnsiTheme="minorHAnsi" w:cstheme="minorHAnsi"/>
                <w:b/>
                <w:szCs w:val="22"/>
              </w:rPr>
            </w:pPr>
            <w:r w:rsidRPr="005871C3">
              <w:rPr>
                <w:rFonts w:asciiTheme="minorHAnsi" w:hAnsiTheme="minorHAnsi" w:cstheme="minorHAnsi"/>
                <w:b/>
                <w:sz w:val="18"/>
                <w:szCs w:val="22"/>
              </w:rPr>
              <w:t>p</w:t>
            </w:r>
            <w:r w:rsidR="00D27ED1" w:rsidRPr="005871C3">
              <w:rPr>
                <w:rFonts w:asciiTheme="minorHAnsi" w:hAnsiTheme="minorHAnsi" w:cstheme="minorHAnsi"/>
                <w:b/>
                <w:sz w:val="18"/>
                <w:szCs w:val="22"/>
              </w:rPr>
              <w:t>rof. HJ</w:t>
            </w:r>
          </w:p>
        </w:tc>
        <w:tc>
          <w:tcPr>
            <w:tcW w:w="1090"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VII</w:t>
            </w:r>
          </w:p>
        </w:tc>
        <w:tc>
          <w:tcPr>
            <w:tcW w:w="1436"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ravnatelj</w:t>
            </w:r>
          </w:p>
        </w:tc>
        <w:tc>
          <w:tcPr>
            <w:tcW w:w="1148" w:type="dxa"/>
            <w:shd w:val="clear" w:color="auto" w:fill="F0F5F8"/>
            <w:vAlign w:val="center"/>
          </w:tcPr>
          <w:p w:rsidR="00BE00AD" w:rsidRPr="005871C3" w:rsidRDefault="00D5369D" w:rsidP="0091553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w:t>
            </w:r>
          </w:p>
        </w:tc>
        <w:tc>
          <w:tcPr>
            <w:tcW w:w="860" w:type="dxa"/>
            <w:shd w:val="clear" w:color="auto" w:fill="F0F5F8"/>
            <w:vAlign w:val="center"/>
          </w:tcPr>
          <w:p w:rsidR="00BE00AD" w:rsidRPr="005871C3" w:rsidRDefault="005871C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28</w:t>
            </w:r>
          </w:p>
        </w:tc>
      </w:tr>
      <w:tr w:rsidR="007A7F91" w:rsidRPr="005871C3">
        <w:trPr>
          <w:cantSplit/>
          <w:jc w:val="center"/>
        </w:trPr>
        <w:tc>
          <w:tcPr>
            <w:tcW w:w="2297" w:type="dxa"/>
            <w:shd w:val="clear" w:color="auto" w:fill="FFFFFF"/>
            <w:vAlign w:val="center"/>
          </w:tcPr>
          <w:p w:rsidR="00BE00AD" w:rsidRPr="005871C3" w:rsidRDefault="003B717B">
            <w:pPr>
              <w:spacing w:after="60" w:line="247" w:lineRule="auto"/>
              <w:rPr>
                <w:rFonts w:asciiTheme="minorHAnsi" w:hAnsiTheme="minorHAnsi" w:cstheme="minorHAnsi"/>
                <w:b/>
                <w:i/>
                <w:szCs w:val="22"/>
              </w:rPr>
            </w:pPr>
            <w:r w:rsidRPr="005871C3">
              <w:rPr>
                <w:rFonts w:asciiTheme="minorHAnsi" w:hAnsiTheme="minorHAnsi" w:cstheme="minorHAnsi"/>
                <w:b/>
                <w:sz w:val="18"/>
                <w:szCs w:val="22"/>
              </w:rPr>
              <w:t xml:space="preserve">Maja </w:t>
            </w:r>
            <w:proofErr w:type="spellStart"/>
            <w:r w:rsidRPr="005871C3">
              <w:rPr>
                <w:rFonts w:asciiTheme="minorHAnsi" w:hAnsiTheme="minorHAnsi" w:cstheme="minorHAnsi"/>
                <w:b/>
                <w:sz w:val="18"/>
                <w:szCs w:val="22"/>
              </w:rPr>
              <w:t>Načinović</w:t>
            </w:r>
            <w:proofErr w:type="spellEnd"/>
          </w:p>
        </w:tc>
        <w:tc>
          <w:tcPr>
            <w:tcW w:w="1002"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1984.</w:t>
            </w:r>
          </w:p>
        </w:tc>
        <w:tc>
          <w:tcPr>
            <w:tcW w:w="1801" w:type="dxa"/>
            <w:shd w:val="clear" w:color="auto" w:fill="FFFFFF"/>
            <w:vAlign w:val="center"/>
          </w:tcPr>
          <w:p w:rsidR="00BE00AD" w:rsidRPr="005871C3" w:rsidRDefault="00A4183A">
            <w:pPr>
              <w:spacing w:after="60" w:line="247" w:lineRule="auto"/>
              <w:rPr>
                <w:rFonts w:asciiTheme="minorHAnsi" w:hAnsiTheme="minorHAnsi" w:cstheme="minorHAnsi"/>
                <w:b/>
                <w:szCs w:val="22"/>
              </w:rPr>
            </w:pPr>
            <w:proofErr w:type="spellStart"/>
            <w:r w:rsidRPr="005871C3">
              <w:rPr>
                <w:rFonts w:asciiTheme="minorHAnsi" w:hAnsiTheme="minorHAnsi" w:cstheme="minorHAnsi"/>
                <w:b/>
                <w:sz w:val="18"/>
                <w:szCs w:val="22"/>
              </w:rPr>
              <w:t>m</w:t>
            </w:r>
            <w:r w:rsidR="003B717B" w:rsidRPr="005871C3">
              <w:rPr>
                <w:rFonts w:asciiTheme="minorHAnsi" w:hAnsiTheme="minorHAnsi" w:cstheme="minorHAnsi"/>
                <w:b/>
                <w:sz w:val="18"/>
                <w:szCs w:val="22"/>
              </w:rPr>
              <w:t>ag</w:t>
            </w:r>
            <w:proofErr w:type="spellEnd"/>
            <w:r w:rsidR="003B717B" w:rsidRPr="005871C3">
              <w:rPr>
                <w:rFonts w:asciiTheme="minorHAnsi" w:hAnsiTheme="minorHAnsi" w:cstheme="minorHAnsi"/>
                <w:b/>
                <w:sz w:val="18"/>
                <w:szCs w:val="22"/>
              </w:rPr>
              <w:t>.</w:t>
            </w:r>
          </w:p>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kinezi</w:t>
            </w:r>
            <w:r w:rsidR="00A4183A" w:rsidRPr="005871C3">
              <w:rPr>
                <w:rFonts w:asciiTheme="minorHAnsi" w:hAnsiTheme="minorHAnsi" w:cstheme="minorHAnsi"/>
                <w:b/>
                <w:sz w:val="18"/>
                <w:szCs w:val="22"/>
              </w:rPr>
              <w:t>o</w:t>
            </w:r>
            <w:r w:rsidRPr="005871C3">
              <w:rPr>
                <w:rFonts w:asciiTheme="minorHAnsi" w:hAnsiTheme="minorHAnsi" w:cstheme="minorHAnsi"/>
                <w:b/>
                <w:sz w:val="18"/>
                <w:szCs w:val="22"/>
              </w:rPr>
              <w:t>logije</w:t>
            </w:r>
          </w:p>
        </w:tc>
        <w:tc>
          <w:tcPr>
            <w:tcW w:w="1090"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VII</w:t>
            </w:r>
          </w:p>
        </w:tc>
        <w:tc>
          <w:tcPr>
            <w:tcW w:w="1436"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voditelj PŠ</w:t>
            </w:r>
          </w:p>
        </w:tc>
        <w:tc>
          <w:tcPr>
            <w:tcW w:w="1148" w:type="dxa"/>
            <w:shd w:val="clear" w:color="auto" w:fill="FFFFFF"/>
            <w:vAlign w:val="center"/>
          </w:tcPr>
          <w:p w:rsidR="00BE00AD" w:rsidRPr="005871C3" w:rsidRDefault="003B717B" w:rsidP="0091553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w:t>
            </w:r>
          </w:p>
        </w:tc>
        <w:tc>
          <w:tcPr>
            <w:tcW w:w="860" w:type="dxa"/>
            <w:shd w:val="clear" w:color="auto" w:fill="FFFFFF"/>
            <w:vAlign w:val="center"/>
          </w:tcPr>
          <w:p w:rsidR="00BE00AD" w:rsidRPr="005871C3" w:rsidRDefault="005871C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14</w:t>
            </w:r>
          </w:p>
        </w:tc>
      </w:tr>
      <w:tr w:rsidR="007A7F91" w:rsidRPr="005871C3">
        <w:trPr>
          <w:cantSplit/>
          <w:jc w:val="center"/>
        </w:trPr>
        <w:tc>
          <w:tcPr>
            <w:tcW w:w="2297"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 xml:space="preserve">Renata </w:t>
            </w:r>
            <w:proofErr w:type="spellStart"/>
            <w:r w:rsidRPr="005871C3">
              <w:rPr>
                <w:rFonts w:asciiTheme="minorHAnsi" w:hAnsiTheme="minorHAnsi" w:cstheme="minorHAnsi"/>
                <w:b/>
                <w:sz w:val="18"/>
                <w:szCs w:val="22"/>
              </w:rPr>
              <w:t>Zahtila</w:t>
            </w:r>
            <w:proofErr w:type="spellEnd"/>
            <w:r w:rsidRPr="005871C3">
              <w:rPr>
                <w:rFonts w:asciiTheme="minorHAnsi" w:hAnsiTheme="minorHAnsi" w:cstheme="minorHAnsi"/>
                <w:b/>
                <w:sz w:val="18"/>
                <w:szCs w:val="22"/>
              </w:rPr>
              <w:t xml:space="preserve"> </w:t>
            </w:r>
            <w:proofErr w:type="spellStart"/>
            <w:r w:rsidRPr="005871C3">
              <w:rPr>
                <w:rFonts w:asciiTheme="minorHAnsi" w:hAnsiTheme="minorHAnsi" w:cstheme="minorHAnsi"/>
                <w:b/>
                <w:sz w:val="18"/>
                <w:szCs w:val="22"/>
              </w:rPr>
              <w:t>Šarin</w:t>
            </w:r>
            <w:proofErr w:type="spellEnd"/>
          </w:p>
        </w:tc>
        <w:tc>
          <w:tcPr>
            <w:tcW w:w="1002"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1984.</w:t>
            </w:r>
          </w:p>
        </w:tc>
        <w:tc>
          <w:tcPr>
            <w:tcW w:w="1801" w:type="dxa"/>
            <w:shd w:val="clear" w:color="auto" w:fill="F0F5F8"/>
            <w:vAlign w:val="center"/>
          </w:tcPr>
          <w:p w:rsidR="00BE00AD" w:rsidRPr="005871C3" w:rsidRDefault="00A4183A">
            <w:pPr>
              <w:spacing w:after="60" w:line="247" w:lineRule="auto"/>
              <w:rPr>
                <w:rFonts w:asciiTheme="minorHAnsi" w:hAnsiTheme="minorHAnsi" w:cstheme="minorHAnsi"/>
                <w:b/>
                <w:szCs w:val="22"/>
              </w:rPr>
            </w:pPr>
            <w:r w:rsidRPr="005871C3">
              <w:rPr>
                <w:rFonts w:asciiTheme="minorHAnsi" w:hAnsiTheme="minorHAnsi" w:cstheme="minorHAnsi"/>
                <w:b/>
                <w:sz w:val="18"/>
                <w:szCs w:val="22"/>
              </w:rPr>
              <w:t>p</w:t>
            </w:r>
            <w:r w:rsidR="003B717B" w:rsidRPr="005871C3">
              <w:rPr>
                <w:rFonts w:asciiTheme="minorHAnsi" w:hAnsiTheme="minorHAnsi" w:cstheme="minorHAnsi"/>
                <w:b/>
                <w:sz w:val="18"/>
                <w:szCs w:val="22"/>
              </w:rPr>
              <w:t xml:space="preserve">rof. HJ i </w:t>
            </w:r>
            <w:proofErr w:type="spellStart"/>
            <w:r w:rsidR="003B717B" w:rsidRPr="005871C3">
              <w:rPr>
                <w:rFonts w:asciiTheme="minorHAnsi" w:hAnsiTheme="minorHAnsi" w:cstheme="minorHAnsi"/>
                <w:b/>
                <w:sz w:val="18"/>
                <w:szCs w:val="22"/>
              </w:rPr>
              <w:t>knjiž</w:t>
            </w:r>
            <w:proofErr w:type="spellEnd"/>
            <w:r w:rsidR="003B717B" w:rsidRPr="005871C3">
              <w:rPr>
                <w:rFonts w:asciiTheme="minorHAnsi" w:hAnsiTheme="minorHAnsi" w:cstheme="minorHAnsi"/>
                <w:b/>
                <w:sz w:val="18"/>
                <w:szCs w:val="22"/>
              </w:rPr>
              <w:t>. i pedagogije</w:t>
            </w:r>
          </w:p>
        </w:tc>
        <w:tc>
          <w:tcPr>
            <w:tcW w:w="1090"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VII</w:t>
            </w:r>
          </w:p>
        </w:tc>
        <w:tc>
          <w:tcPr>
            <w:tcW w:w="1436"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pedagog</w:t>
            </w:r>
          </w:p>
        </w:tc>
        <w:tc>
          <w:tcPr>
            <w:tcW w:w="1148" w:type="dxa"/>
            <w:shd w:val="clear" w:color="auto" w:fill="F0F5F8"/>
            <w:vAlign w:val="center"/>
          </w:tcPr>
          <w:p w:rsidR="00BE00AD" w:rsidRPr="005871C3" w:rsidRDefault="003B717B" w:rsidP="0091553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w:t>
            </w:r>
          </w:p>
        </w:tc>
        <w:tc>
          <w:tcPr>
            <w:tcW w:w="860" w:type="dxa"/>
            <w:shd w:val="clear" w:color="auto" w:fill="F0F5F8"/>
            <w:vAlign w:val="center"/>
          </w:tcPr>
          <w:p w:rsidR="00BE00AD" w:rsidRPr="005871C3" w:rsidRDefault="005871C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17</w:t>
            </w:r>
          </w:p>
        </w:tc>
      </w:tr>
      <w:tr w:rsidR="007A7F91" w:rsidRPr="005871C3">
        <w:trPr>
          <w:cantSplit/>
          <w:jc w:val="center"/>
        </w:trPr>
        <w:tc>
          <w:tcPr>
            <w:tcW w:w="2297" w:type="dxa"/>
            <w:shd w:val="clear" w:color="auto" w:fill="FFFFFF"/>
            <w:vAlign w:val="center"/>
          </w:tcPr>
          <w:p w:rsidR="00BE00AD" w:rsidRPr="005871C3" w:rsidRDefault="003B717B">
            <w:pPr>
              <w:spacing w:after="60" w:line="247" w:lineRule="auto"/>
              <w:rPr>
                <w:rFonts w:asciiTheme="minorHAnsi" w:hAnsiTheme="minorHAnsi" w:cstheme="minorHAnsi"/>
                <w:i/>
                <w:szCs w:val="22"/>
              </w:rPr>
            </w:pPr>
            <w:r w:rsidRPr="005871C3">
              <w:rPr>
                <w:rFonts w:asciiTheme="minorHAnsi" w:hAnsiTheme="minorHAnsi" w:cstheme="minorHAnsi"/>
                <w:b/>
                <w:sz w:val="18"/>
                <w:szCs w:val="22"/>
              </w:rPr>
              <w:t>Slađana Jukić</w:t>
            </w:r>
          </w:p>
        </w:tc>
        <w:tc>
          <w:tcPr>
            <w:tcW w:w="1002"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1988.</w:t>
            </w:r>
          </w:p>
        </w:tc>
        <w:tc>
          <w:tcPr>
            <w:tcW w:w="1801" w:type="dxa"/>
            <w:shd w:val="clear" w:color="auto" w:fill="FFFFFF"/>
            <w:vAlign w:val="center"/>
          </w:tcPr>
          <w:p w:rsidR="00BE00AD" w:rsidRPr="005871C3" w:rsidRDefault="00A4183A">
            <w:pPr>
              <w:spacing w:after="60" w:line="247" w:lineRule="auto"/>
              <w:rPr>
                <w:rFonts w:asciiTheme="minorHAnsi" w:hAnsiTheme="minorHAnsi" w:cstheme="minorHAnsi"/>
                <w:b/>
                <w:szCs w:val="22"/>
              </w:rPr>
            </w:pPr>
            <w:proofErr w:type="spellStart"/>
            <w:r w:rsidRPr="005871C3">
              <w:rPr>
                <w:rFonts w:asciiTheme="minorHAnsi" w:hAnsiTheme="minorHAnsi" w:cstheme="minorHAnsi"/>
                <w:b/>
                <w:sz w:val="18"/>
                <w:szCs w:val="22"/>
              </w:rPr>
              <w:t>m</w:t>
            </w:r>
            <w:r w:rsidR="003B717B" w:rsidRPr="005871C3">
              <w:rPr>
                <w:rFonts w:asciiTheme="minorHAnsi" w:hAnsiTheme="minorHAnsi" w:cstheme="minorHAnsi"/>
                <w:b/>
                <w:sz w:val="18"/>
                <w:szCs w:val="22"/>
              </w:rPr>
              <w:t>ag</w:t>
            </w:r>
            <w:proofErr w:type="spellEnd"/>
            <w:r w:rsidR="003B717B" w:rsidRPr="005871C3">
              <w:rPr>
                <w:rFonts w:asciiTheme="minorHAnsi" w:hAnsiTheme="minorHAnsi" w:cstheme="minorHAnsi"/>
                <w:b/>
                <w:sz w:val="18"/>
                <w:szCs w:val="22"/>
              </w:rPr>
              <w:t>. bibliotekarstva</w:t>
            </w:r>
          </w:p>
        </w:tc>
        <w:tc>
          <w:tcPr>
            <w:tcW w:w="1090"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VII</w:t>
            </w:r>
          </w:p>
        </w:tc>
        <w:tc>
          <w:tcPr>
            <w:tcW w:w="1436" w:type="dxa"/>
            <w:shd w:val="clear" w:color="auto" w:fill="FFFFFF"/>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knjižničar</w:t>
            </w:r>
          </w:p>
        </w:tc>
        <w:tc>
          <w:tcPr>
            <w:tcW w:w="1148" w:type="dxa"/>
            <w:shd w:val="clear" w:color="auto" w:fill="FFFFFF"/>
            <w:vAlign w:val="center"/>
          </w:tcPr>
          <w:p w:rsidR="00BE00AD" w:rsidRPr="005871C3" w:rsidRDefault="00BE00AD" w:rsidP="00915533">
            <w:pPr>
              <w:numPr>
                <w:ilvl w:val="0"/>
                <w:numId w:val="2"/>
              </w:numPr>
              <w:spacing w:after="60" w:line="247" w:lineRule="auto"/>
              <w:ind w:left="0" w:firstLine="0"/>
              <w:jc w:val="center"/>
              <w:rPr>
                <w:rFonts w:asciiTheme="minorHAnsi" w:hAnsiTheme="minorHAnsi" w:cstheme="minorHAnsi"/>
                <w:b/>
                <w:szCs w:val="22"/>
              </w:rPr>
            </w:pPr>
          </w:p>
        </w:tc>
        <w:tc>
          <w:tcPr>
            <w:tcW w:w="860" w:type="dxa"/>
            <w:shd w:val="clear" w:color="auto" w:fill="FFFFFF"/>
            <w:vAlign w:val="center"/>
          </w:tcPr>
          <w:p w:rsidR="00BE00AD" w:rsidRPr="005871C3" w:rsidRDefault="005871C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11</w:t>
            </w:r>
          </w:p>
        </w:tc>
      </w:tr>
      <w:tr w:rsidR="00BE00AD" w:rsidRPr="005871C3">
        <w:trPr>
          <w:cantSplit/>
          <w:jc w:val="center"/>
        </w:trPr>
        <w:tc>
          <w:tcPr>
            <w:tcW w:w="2297"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 xml:space="preserve">Kristina </w:t>
            </w:r>
            <w:proofErr w:type="spellStart"/>
            <w:r w:rsidRPr="005871C3">
              <w:rPr>
                <w:rFonts w:asciiTheme="minorHAnsi" w:hAnsiTheme="minorHAnsi" w:cstheme="minorHAnsi"/>
                <w:b/>
                <w:sz w:val="18"/>
                <w:szCs w:val="22"/>
              </w:rPr>
              <w:t>Đurović</w:t>
            </w:r>
            <w:proofErr w:type="spellEnd"/>
          </w:p>
        </w:tc>
        <w:tc>
          <w:tcPr>
            <w:tcW w:w="1002" w:type="dxa"/>
            <w:shd w:val="clear" w:color="auto" w:fill="F0F5F8"/>
            <w:vAlign w:val="center"/>
          </w:tcPr>
          <w:p w:rsidR="00A4183A" w:rsidRPr="005871C3" w:rsidRDefault="00A4183A">
            <w:pPr>
              <w:spacing w:after="60" w:line="247" w:lineRule="auto"/>
              <w:rPr>
                <w:rFonts w:asciiTheme="minorHAnsi" w:hAnsiTheme="minorHAnsi" w:cstheme="minorHAnsi"/>
                <w:b/>
                <w:szCs w:val="22"/>
              </w:rPr>
            </w:pPr>
            <w:r w:rsidRPr="005871C3">
              <w:rPr>
                <w:rFonts w:asciiTheme="minorHAnsi" w:hAnsiTheme="minorHAnsi" w:cstheme="minorHAnsi"/>
                <w:b/>
                <w:sz w:val="18"/>
                <w:szCs w:val="22"/>
              </w:rPr>
              <w:t>1975.</w:t>
            </w:r>
          </w:p>
        </w:tc>
        <w:tc>
          <w:tcPr>
            <w:tcW w:w="1801" w:type="dxa"/>
            <w:shd w:val="clear" w:color="auto" w:fill="F0F5F8"/>
            <w:vAlign w:val="center"/>
          </w:tcPr>
          <w:p w:rsidR="00BE00AD" w:rsidRPr="005871C3" w:rsidRDefault="00A4183A">
            <w:pPr>
              <w:spacing w:after="60" w:line="247" w:lineRule="auto"/>
              <w:rPr>
                <w:rFonts w:asciiTheme="minorHAnsi" w:hAnsiTheme="minorHAnsi" w:cstheme="minorHAnsi"/>
                <w:b/>
                <w:szCs w:val="22"/>
              </w:rPr>
            </w:pPr>
            <w:r w:rsidRPr="005871C3">
              <w:rPr>
                <w:rFonts w:asciiTheme="minorHAnsi" w:hAnsiTheme="minorHAnsi" w:cstheme="minorHAnsi"/>
                <w:b/>
                <w:sz w:val="18"/>
                <w:szCs w:val="22"/>
              </w:rPr>
              <w:t>d</w:t>
            </w:r>
            <w:r w:rsidR="003B717B" w:rsidRPr="005871C3">
              <w:rPr>
                <w:rFonts w:asciiTheme="minorHAnsi" w:hAnsiTheme="minorHAnsi" w:cstheme="minorHAnsi"/>
                <w:b/>
                <w:sz w:val="18"/>
                <w:szCs w:val="22"/>
              </w:rPr>
              <w:t>iplomirani psiholog prof.</w:t>
            </w:r>
          </w:p>
        </w:tc>
        <w:tc>
          <w:tcPr>
            <w:tcW w:w="1090"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VII</w:t>
            </w:r>
          </w:p>
        </w:tc>
        <w:tc>
          <w:tcPr>
            <w:tcW w:w="1436" w:type="dxa"/>
            <w:shd w:val="clear" w:color="auto" w:fill="F0F5F8"/>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sz w:val="18"/>
                <w:szCs w:val="22"/>
              </w:rPr>
              <w:t>psiholog</w:t>
            </w:r>
          </w:p>
        </w:tc>
        <w:tc>
          <w:tcPr>
            <w:tcW w:w="1148" w:type="dxa"/>
            <w:shd w:val="clear" w:color="auto" w:fill="F0F5F8"/>
            <w:vAlign w:val="center"/>
          </w:tcPr>
          <w:p w:rsidR="00BE00AD" w:rsidRPr="005871C3" w:rsidRDefault="00915533" w:rsidP="0091553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w:t>
            </w:r>
          </w:p>
        </w:tc>
        <w:tc>
          <w:tcPr>
            <w:tcW w:w="860" w:type="dxa"/>
            <w:shd w:val="clear" w:color="auto" w:fill="F0F5F8"/>
            <w:vAlign w:val="center"/>
          </w:tcPr>
          <w:p w:rsidR="00BE00AD" w:rsidRPr="005871C3" w:rsidRDefault="005871C3">
            <w:pPr>
              <w:spacing w:after="60" w:line="247" w:lineRule="auto"/>
              <w:rPr>
                <w:rFonts w:asciiTheme="minorHAnsi" w:hAnsiTheme="minorHAnsi" w:cstheme="minorHAnsi"/>
                <w:b/>
                <w:szCs w:val="22"/>
              </w:rPr>
            </w:pPr>
            <w:r w:rsidRPr="005871C3">
              <w:rPr>
                <w:rFonts w:asciiTheme="minorHAnsi" w:hAnsiTheme="minorHAnsi" w:cstheme="minorHAnsi"/>
                <w:b/>
                <w:sz w:val="18"/>
                <w:szCs w:val="22"/>
              </w:rPr>
              <w:t>21</w:t>
            </w:r>
          </w:p>
        </w:tc>
      </w:tr>
    </w:tbl>
    <w:p w:rsidR="00BE00AD" w:rsidRPr="00480969" w:rsidRDefault="003B717B">
      <w:pPr>
        <w:pStyle w:val="Naslov3"/>
        <w:spacing w:before="280"/>
        <w:rPr>
          <w:rFonts w:asciiTheme="minorHAnsi" w:hAnsiTheme="minorHAnsi" w:cstheme="minorHAnsi"/>
          <w:sz w:val="22"/>
          <w:szCs w:val="22"/>
        </w:rPr>
      </w:pPr>
      <w:r w:rsidRPr="00480969">
        <w:rPr>
          <w:rFonts w:asciiTheme="minorHAnsi" w:hAnsiTheme="minorHAnsi" w:cstheme="minorHAnsi"/>
          <w:szCs w:val="22"/>
        </w:rPr>
        <w:t>2.1.4. Podaci o odgojno-obrazovnim radnicima – pripravnicima</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2299"/>
        <w:gridCol w:w="1002"/>
        <w:gridCol w:w="1802"/>
        <w:gridCol w:w="1090"/>
        <w:gridCol w:w="1436"/>
        <w:gridCol w:w="1148"/>
        <w:gridCol w:w="860"/>
      </w:tblGrid>
      <w:tr w:rsidR="00480969" w:rsidRPr="005871C3" w:rsidTr="00B13EFF">
        <w:trPr>
          <w:cantSplit/>
          <w:tblHeader/>
          <w:jc w:val="center"/>
        </w:trPr>
        <w:tc>
          <w:tcPr>
            <w:tcW w:w="2297"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Ime i prezime</w:t>
            </w:r>
          </w:p>
        </w:tc>
        <w:tc>
          <w:tcPr>
            <w:tcW w:w="1002"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Godina rođenja</w:t>
            </w:r>
          </w:p>
        </w:tc>
        <w:tc>
          <w:tcPr>
            <w:tcW w:w="1801"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Zvanje</w:t>
            </w:r>
          </w:p>
        </w:tc>
        <w:tc>
          <w:tcPr>
            <w:tcW w:w="1090"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Stupanj školske spreme</w:t>
            </w:r>
          </w:p>
        </w:tc>
        <w:tc>
          <w:tcPr>
            <w:tcW w:w="1436"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Radno</w:t>
            </w:r>
          </w:p>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mjesto</w:t>
            </w:r>
          </w:p>
        </w:tc>
        <w:tc>
          <w:tcPr>
            <w:tcW w:w="1148"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Mentor</w:t>
            </w:r>
          </w:p>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/savjetnik</w:t>
            </w:r>
          </w:p>
        </w:tc>
        <w:tc>
          <w:tcPr>
            <w:tcW w:w="860" w:type="dxa"/>
            <w:shd w:val="clear" w:color="auto" w:fill="244A65"/>
            <w:vAlign w:val="center"/>
          </w:tcPr>
          <w:p w:rsidR="00480969" w:rsidRPr="005871C3" w:rsidRDefault="00480969" w:rsidP="00B13EFF">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Godine staža</w:t>
            </w:r>
          </w:p>
        </w:tc>
      </w:tr>
      <w:tr w:rsidR="00480969" w:rsidRPr="005871C3" w:rsidTr="00B13EFF">
        <w:trPr>
          <w:cantSplit/>
          <w:jc w:val="center"/>
        </w:trPr>
        <w:tc>
          <w:tcPr>
            <w:tcW w:w="2297" w:type="dxa"/>
            <w:shd w:val="clear" w:color="auto" w:fill="F0F5F8"/>
            <w:vAlign w:val="center"/>
          </w:tcPr>
          <w:p w:rsidR="00480969" w:rsidRPr="005871C3" w:rsidRDefault="00147E4A" w:rsidP="00B13EFF">
            <w:pPr>
              <w:spacing w:after="60" w:line="247" w:lineRule="auto"/>
              <w:rPr>
                <w:rFonts w:asciiTheme="minorHAnsi" w:hAnsiTheme="minorHAnsi" w:cstheme="minorHAnsi"/>
                <w:color w:val="auto"/>
                <w:szCs w:val="22"/>
              </w:rPr>
            </w:pPr>
            <w:r>
              <w:rPr>
                <w:rFonts w:asciiTheme="minorHAnsi" w:hAnsiTheme="minorHAnsi" w:cstheme="minorHAnsi"/>
                <w:sz w:val="18"/>
                <w:szCs w:val="22"/>
              </w:rPr>
              <w:t xml:space="preserve">Bernarda </w:t>
            </w:r>
            <w:proofErr w:type="spellStart"/>
            <w:r>
              <w:rPr>
                <w:rFonts w:asciiTheme="minorHAnsi" w:hAnsiTheme="minorHAnsi" w:cstheme="minorHAnsi"/>
                <w:sz w:val="18"/>
                <w:szCs w:val="22"/>
              </w:rPr>
              <w:t>Schwalba</w:t>
            </w:r>
            <w:proofErr w:type="spellEnd"/>
          </w:p>
        </w:tc>
        <w:tc>
          <w:tcPr>
            <w:tcW w:w="1002"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1986.</w:t>
            </w:r>
          </w:p>
        </w:tc>
        <w:tc>
          <w:tcPr>
            <w:tcW w:w="1801"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proofErr w:type="spellStart"/>
            <w:r>
              <w:rPr>
                <w:rFonts w:asciiTheme="minorHAnsi" w:hAnsiTheme="minorHAnsi" w:cstheme="minorHAnsi"/>
                <w:b/>
                <w:sz w:val="18"/>
                <w:szCs w:val="22"/>
              </w:rPr>
              <w:t>Bacc</w:t>
            </w:r>
            <w:proofErr w:type="spellEnd"/>
            <w:r>
              <w:rPr>
                <w:rFonts w:asciiTheme="minorHAnsi" w:hAnsiTheme="minorHAnsi" w:cstheme="minorHAnsi"/>
                <w:b/>
                <w:sz w:val="18"/>
                <w:szCs w:val="22"/>
              </w:rPr>
              <w:t>. informatike</w:t>
            </w:r>
          </w:p>
        </w:tc>
        <w:tc>
          <w:tcPr>
            <w:tcW w:w="1090"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VI</w:t>
            </w:r>
          </w:p>
        </w:tc>
        <w:tc>
          <w:tcPr>
            <w:tcW w:w="1436"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Učiteljica informatike</w:t>
            </w:r>
          </w:p>
        </w:tc>
        <w:tc>
          <w:tcPr>
            <w:tcW w:w="1148"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w:t>
            </w:r>
          </w:p>
        </w:tc>
        <w:tc>
          <w:tcPr>
            <w:tcW w:w="860" w:type="dxa"/>
            <w:shd w:val="clear" w:color="auto" w:fill="F0F5F8"/>
            <w:vAlign w:val="center"/>
          </w:tcPr>
          <w:p w:rsidR="00480969" w:rsidRPr="005871C3"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15</w:t>
            </w:r>
          </w:p>
        </w:tc>
      </w:tr>
      <w:tr w:rsidR="00D329BA" w:rsidRPr="005871C3" w:rsidTr="00B13EFF">
        <w:trPr>
          <w:cantSplit/>
          <w:jc w:val="center"/>
        </w:trPr>
        <w:tc>
          <w:tcPr>
            <w:tcW w:w="2297" w:type="dxa"/>
            <w:shd w:val="clear" w:color="auto" w:fill="FFFFFF"/>
            <w:vAlign w:val="center"/>
          </w:tcPr>
          <w:p w:rsidR="00D329BA" w:rsidRDefault="00D329BA" w:rsidP="00B13EFF">
            <w:pPr>
              <w:spacing w:after="60" w:line="247" w:lineRule="auto"/>
              <w:rPr>
                <w:rFonts w:asciiTheme="minorHAnsi" w:hAnsiTheme="minorHAnsi" w:cstheme="minorHAnsi"/>
                <w:color w:val="auto"/>
                <w:szCs w:val="22"/>
              </w:rPr>
            </w:pPr>
            <w:r>
              <w:rPr>
                <w:rFonts w:asciiTheme="minorHAnsi" w:hAnsiTheme="minorHAnsi" w:cstheme="minorHAnsi"/>
                <w:sz w:val="18"/>
                <w:szCs w:val="22"/>
              </w:rPr>
              <w:t xml:space="preserve">Daniela </w:t>
            </w:r>
            <w:proofErr w:type="spellStart"/>
            <w:r>
              <w:rPr>
                <w:rFonts w:asciiTheme="minorHAnsi" w:hAnsiTheme="minorHAnsi" w:cstheme="minorHAnsi"/>
                <w:sz w:val="18"/>
                <w:szCs w:val="22"/>
              </w:rPr>
              <w:t>Vretenar</w:t>
            </w:r>
            <w:proofErr w:type="spellEnd"/>
          </w:p>
        </w:tc>
        <w:tc>
          <w:tcPr>
            <w:tcW w:w="1002" w:type="dxa"/>
            <w:shd w:val="clear" w:color="auto" w:fill="FFFFFF"/>
            <w:vAlign w:val="center"/>
          </w:tcPr>
          <w:p w:rsidR="00D329BA"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2000.</w:t>
            </w:r>
          </w:p>
        </w:tc>
        <w:tc>
          <w:tcPr>
            <w:tcW w:w="1801" w:type="dxa"/>
            <w:shd w:val="clear" w:color="auto" w:fill="FFFFFF"/>
            <w:vAlign w:val="center"/>
          </w:tcPr>
          <w:p w:rsidR="00D329BA" w:rsidRDefault="00D329BA" w:rsidP="00B13EFF">
            <w:pPr>
              <w:spacing w:after="60" w:line="247" w:lineRule="auto"/>
              <w:rPr>
                <w:rFonts w:asciiTheme="minorHAnsi" w:hAnsiTheme="minorHAnsi" w:cstheme="minorHAnsi"/>
                <w:b/>
                <w:szCs w:val="22"/>
              </w:rPr>
            </w:pPr>
            <w:proofErr w:type="spellStart"/>
            <w:r>
              <w:rPr>
                <w:rFonts w:asciiTheme="minorHAnsi" w:hAnsiTheme="minorHAnsi" w:cstheme="minorHAnsi"/>
                <w:b/>
                <w:sz w:val="18"/>
                <w:szCs w:val="22"/>
              </w:rPr>
              <w:t>Mag</w:t>
            </w:r>
            <w:proofErr w:type="spellEnd"/>
            <w:r>
              <w:rPr>
                <w:rFonts w:asciiTheme="minorHAnsi" w:hAnsiTheme="minorHAnsi" w:cstheme="minorHAnsi"/>
                <w:b/>
                <w:sz w:val="18"/>
                <w:szCs w:val="22"/>
              </w:rPr>
              <w:t>. matematike</w:t>
            </w:r>
          </w:p>
        </w:tc>
        <w:tc>
          <w:tcPr>
            <w:tcW w:w="1090" w:type="dxa"/>
            <w:shd w:val="clear" w:color="auto" w:fill="FFFFFF"/>
            <w:vAlign w:val="center"/>
          </w:tcPr>
          <w:p w:rsidR="00D329BA"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VII</w:t>
            </w:r>
          </w:p>
        </w:tc>
        <w:tc>
          <w:tcPr>
            <w:tcW w:w="1436" w:type="dxa"/>
            <w:shd w:val="clear" w:color="auto" w:fill="FFFFFF"/>
            <w:vAlign w:val="center"/>
          </w:tcPr>
          <w:p w:rsidR="00D329BA"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Učiteljica matematike</w:t>
            </w:r>
          </w:p>
        </w:tc>
        <w:tc>
          <w:tcPr>
            <w:tcW w:w="1148" w:type="dxa"/>
            <w:shd w:val="clear" w:color="auto" w:fill="FFFFFF"/>
            <w:vAlign w:val="center"/>
          </w:tcPr>
          <w:p w:rsidR="00D329BA"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w:t>
            </w:r>
          </w:p>
        </w:tc>
        <w:tc>
          <w:tcPr>
            <w:tcW w:w="860" w:type="dxa"/>
            <w:shd w:val="clear" w:color="auto" w:fill="FFFFFF"/>
            <w:vAlign w:val="center"/>
          </w:tcPr>
          <w:p w:rsidR="00D329BA" w:rsidRDefault="00D329BA" w:rsidP="00B13EFF">
            <w:pPr>
              <w:spacing w:after="60" w:line="247" w:lineRule="auto"/>
              <w:rPr>
                <w:rFonts w:asciiTheme="minorHAnsi" w:hAnsiTheme="minorHAnsi" w:cstheme="minorHAnsi"/>
                <w:b/>
                <w:szCs w:val="22"/>
              </w:rPr>
            </w:pPr>
            <w:r>
              <w:rPr>
                <w:rFonts w:asciiTheme="minorHAnsi" w:hAnsiTheme="minorHAnsi" w:cstheme="minorHAnsi"/>
                <w:b/>
                <w:sz w:val="18"/>
                <w:szCs w:val="22"/>
              </w:rPr>
              <w:t>0</w:t>
            </w:r>
          </w:p>
        </w:tc>
      </w:tr>
    </w:tbl>
    <w:p w:rsidR="00BE00AD" w:rsidRPr="005871C3" w:rsidRDefault="003B717B">
      <w:pPr>
        <w:pStyle w:val="Naslov2"/>
        <w:spacing w:before="280"/>
        <w:rPr>
          <w:rFonts w:asciiTheme="minorHAnsi" w:hAnsiTheme="minorHAnsi" w:cstheme="minorHAnsi"/>
          <w:sz w:val="22"/>
          <w:szCs w:val="22"/>
        </w:rPr>
      </w:pPr>
      <w:bookmarkStart w:id="9" w:name="_Toc242643840"/>
      <w:r w:rsidRPr="005871C3">
        <w:rPr>
          <w:rFonts w:asciiTheme="minorHAnsi" w:hAnsiTheme="minorHAnsi" w:cstheme="minorHAnsi"/>
          <w:szCs w:val="22"/>
        </w:rPr>
        <w:t>2.2.Podaci o ostalim radnicima škole</w:t>
      </w:r>
      <w:bookmarkEnd w:id="9"/>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718"/>
        <w:gridCol w:w="2138"/>
        <w:gridCol w:w="1130"/>
        <w:gridCol w:w="1978"/>
        <w:gridCol w:w="1271"/>
        <w:gridCol w:w="1555"/>
        <w:gridCol w:w="847"/>
      </w:tblGrid>
      <w:tr w:rsidR="007A7F91" w:rsidRPr="005871C3">
        <w:trPr>
          <w:cantSplit/>
          <w:tblHeader/>
          <w:jc w:val="center"/>
        </w:trPr>
        <w:tc>
          <w:tcPr>
            <w:tcW w:w="717"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Red. broj</w:t>
            </w:r>
          </w:p>
        </w:tc>
        <w:tc>
          <w:tcPr>
            <w:tcW w:w="2137"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Ime i prezime</w:t>
            </w:r>
          </w:p>
        </w:tc>
        <w:tc>
          <w:tcPr>
            <w:tcW w:w="1130"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Godina rođenja</w:t>
            </w:r>
          </w:p>
        </w:tc>
        <w:tc>
          <w:tcPr>
            <w:tcW w:w="1978"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Zvanje</w:t>
            </w:r>
          </w:p>
        </w:tc>
        <w:tc>
          <w:tcPr>
            <w:tcW w:w="1271"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Stupanj</w:t>
            </w:r>
          </w:p>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str. spreme</w:t>
            </w:r>
          </w:p>
        </w:tc>
        <w:tc>
          <w:tcPr>
            <w:tcW w:w="1555"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Radno mjesto</w:t>
            </w:r>
          </w:p>
        </w:tc>
        <w:tc>
          <w:tcPr>
            <w:tcW w:w="847" w:type="dxa"/>
            <w:shd w:val="clear" w:color="auto" w:fill="244A65"/>
            <w:vAlign w:val="center"/>
          </w:tcPr>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Godine</w:t>
            </w:r>
          </w:p>
          <w:p w:rsidR="00BE00AD" w:rsidRPr="005871C3" w:rsidRDefault="003B717B">
            <w:pPr>
              <w:spacing w:after="60" w:line="247" w:lineRule="auto"/>
              <w:rPr>
                <w:rFonts w:asciiTheme="minorHAnsi" w:hAnsiTheme="minorHAnsi" w:cstheme="minorHAnsi"/>
                <w:b/>
                <w:szCs w:val="22"/>
              </w:rPr>
            </w:pPr>
            <w:r w:rsidRPr="005871C3">
              <w:rPr>
                <w:rFonts w:asciiTheme="minorHAnsi" w:hAnsiTheme="minorHAnsi" w:cstheme="minorHAnsi"/>
                <w:b/>
                <w:color w:val="FFFFFF"/>
                <w:sz w:val="18"/>
                <w:szCs w:val="22"/>
              </w:rPr>
              <w:t>staža</w:t>
            </w:r>
          </w:p>
        </w:tc>
      </w:tr>
      <w:tr w:rsidR="007A7F91" w:rsidRPr="005871C3">
        <w:trPr>
          <w:cantSplit/>
          <w:jc w:val="center"/>
        </w:trPr>
        <w:tc>
          <w:tcPr>
            <w:tcW w:w="717" w:type="dxa"/>
            <w:shd w:val="clear" w:color="auto" w:fill="F0F5F8"/>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Eni </w:t>
            </w:r>
            <w:proofErr w:type="spellStart"/>
            <w:r w:rsidRPr="005871C3">
              <w:rPr>
                <w:rFonts w:asciiTheme="minorHAnsi" w:hAnsiTheme="minorHAnsi" w:cstheme="minorHAnsi"/>
                <w:sz w:val="18"/>
                <w:szCs w:val="22"/>
              </w:rPr>
              <w:t>Peršić</w:t>
            </w:r>
            <w:proofErr w:type="spellEnd"/>
            <w:r w:rsidRPr="005871C3">
              <w:rPr>
                <w:rFonts w:asciiTheme="minorHAnsi" w:hAnsiTheme="minorHAnsi" w:cstheme="minorHAnsi"/>
                <w:sz w:val="18"/>
                <w:szCs w:val="22"/>
              </w:rPr>
              <w:t xml:space="preserve"> </w:t>
            </w:r>
            <w:proofErr w:type="spellStart"/>
            <w:r w:rsidRPr="005871C3">
              <w:rPr>
                <w:rFonts w:asciiTheme="minorHAnsi" w:hAnsiTheme="minorHAnsi" w:cstheme="minorHAnsi"/>
                <w:sz w:val="18"/>
                <w:szCs w:val="22"/>
              </w:rPr>
              <w:t>Jakovašić</w:t>
            </w:r>
            <w:proofErr w:type="spellEnd"/>
          </w:p>
        </w:tc>
        <w:tc>
          <w:tcPr>
            <w:tcW w:w="1130" w:type="dxa"/>
            <w:shd w:val="clear" w:color="auto" w:fill="F0F5F8"/>
            <w:vAlign w:val="center"/>
          </w:tcPr>
          <w:p w:rsidR="00BE00AD" w:rsidRPr="005871C3" w:rsidRDefault="003B717B">
            <w:pPr>
              <w:spacing w:after="60" w:line="247" w:lineRule="auto"/>
              <w:rPr>
                <w:rFonts w:asciiTheme="minorHAnsi" w:hAnsiTheme="minorHAnsi" w:cstheme="minorBidi"/>
                <w:szCs w:val="22"/>
              </w:rPr>
            </w:pPr>
            <w:r w:rsidRPr="005871C3">
              <w:rPr>
                <w:rFonts w:asciiTheme="minorHAnsi" w:hAnsiTheme="minorHAnsi" w:cstheme="minorBidi"/>
                <w:sz w:val="18"/>
                <w:szCs w:val="22"/>
              </w:rPr>
              <w:t>1984</w:t>
            </w:r>
            <w:r w:rsidR="00646E3B" w:rsidRPr="005871C3">
              <w:rPr>
                <w:rFonts w:asciiTheme="minorHAnsi" w:hAnsiTheme="minorHAnsi" w:cstheme="minorBidi"/>
                <w:sz w:val="18"/>
                <w:szCs w:val="22"/>
              </w:rPr>
              <w:t>.</w:t>
            </w:r>
          </w:p>
        </w:tc>
        <w:tc>
          <w:tcPr>
            <w:tcW w:w="1978" w:type="dxa"/>
            <w:shd w:val="clear" w:color="auto" w:fill="F0F5F8"/>
            <w:vAlign w:val="center"/>
          </w:tcPr>
          <w:p w:rsidR="00BE00AD" w:rsidRPr="005871C3" w:rsidRDefault="00A4183A">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dipl. </w:t>
            </w:r>
            <w:r w:rsidR="003B717B" w:rsidRPr="005871C3">
              <w:rPr>
                <w:rFonts w:asciiTheme="minorHAnsi" w:hAnsiTheme="minorHAnsi" w:cstheme="minorHAnsi"/>
                <w:sz w:val="18"/>
                <w:szCs w:val="22"/>
              </w:rPr>
              <w:t>pravnik</w:t>
            </w:r>
          </w:p>
        </w:tc>
        <w:tc>
          <w:tcPr>
            <w:tcW w:w="1271"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VII</w:t>
            </w:r>
          </w:p>
        </w:tc>
        <w:tc>
          <w:tcPr>
            <w:tcW w:w="1555"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tajnica</w:t>
            </w:r>
          </w:p>
        </w:tc>
        <w:tc>
          <w:tcPr>
            <w:tcW w:w="847" w:type="dxa"/>
            <w:shd w:val="clear" w:color="auto" w:fill="F0F5F8"/>
            <w:vAlign w:val="center"/>
          </w:tcPr>
          <w:p w:rsidR="00BE00AD" w:rsidRPr="005871C3" w:rsidRDefault="005871C3" w:rsidP="00A4183A">
            <w:pPr>
              <w:spacing w:after="60" w:line="247" w:lineRule="auto"/>
              <w:rPr>
                <w:rFonts w:asciiTheme="minorHAnsi" w:hAnsiTheme="minorHAnsi" w:cstheme="minorBidi"/>
                <w:szCs w:val="22"/>
              </w:rPr>
            </w:pPr>
            <w:r>
              <w:rPr>
                <w:rFonts w:asciiTheme="minorHAnsi" w:hAnsiTheme="minorHAnsi" w:cstheme="minorBidi"/>
                <w:sz w:val="18"/>
                <w:szCs w:val="22"/>
              </w:rPr>
              <w:t>11</w:t>
            </w:r>
          </w:p>
        </w:tc>
      </w:tr>
      <w:tr w:rsidR="007A7F91" w:rsidRPr="005871C3">
        <w:trPr>
          <w:cantSplit/>
          <w:jc w:val="center"/>
        </w:trPr>
        <w:tc>
          <w:tcPr>
            <w:tcW w:w="717" w:type="dxa"/>
            <w:shd w:val="clear" w:color="auto" w:fill="FFFFFF"/>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FFFFF"/>
            <w:vAlign w:val="center"/>
          </w:tcPr>
          <w:p w:rsidR="00BE00AD" w:rsidRPr="005871C3" w:rsidRDefault="00A4183A">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Barbara Škopac </w:t>
            </w:r>
            <w:proofErr w:type="spellStart"/>
            <w:r w:rsidRPr="005871C3">
              <w:rPr>
                <w:rFonts w:asciiTheme="minorHAnsi" w:hAnsiTheme="minorHAnsi" w:cstheme="minorHAnsi"/>
                <w:sz w:val="18"/>
                <w:szCs w:val="22"/>
              </w:rPr>
              <w:t>Belušić</w:t>
            </w:r>
            <w:proofErr w:type="spellEnd"/>
          </w:p>
        </w:tc>
        <w:tc>
          <w:tcPr>
            <w:tcW w:w="1130" w:type="dxa"/>
            <w:shd w:val="clear" w:color="auto" w:fill="FFFFFF"/>
            <w:vAlign w:val="center"/>
          </w:tcPr>
          <w:p w:rsidR="00BE00AD" w:rsidRPr="005871C3" w:rsidRDefault="00A4183A">
            <w:pPr>
              <w:spacing w:after="60" w:line="247" w:lineRule="auto"/>
              <w:rPr>
                <w:rFonts w:asciiTheme="minorHAnsi" w:hAnsiTheme="minorHAnsi" w:cstheme="minorBidi"/>
                <w:szCs w:val="22"/>
              </w:rPr>
            </w:pPr>
            <w:r w:rsidRPr="005871C3">
              <w:rPr>
                <w:rFonts w:asciiTheme="minorHAnsi" w:hAnsiTheme="minorHAnsi" w:cstheme="minorBidi"/>
                <w:sz w:val="18"/>
                <w:szCs w:val="22"/>
              </w:rPr>
              <w:t>1973</w:t>
            </w:r>
            <w:r w:rsidR="00646E3B" w:rsidRPr="005871C3">
              <w:rPr>
                <w:rFonts w:asciiTheme="minorHAnsi" w:hAnsiTheme="minorHAnsi" w:cstheme="minorBidi"/>
                <w:sz w:val="18"/>
                <w:szCs w:val="22"/>
              </w:rPr>
              <w:t>.</w:t>
            </w:r>
          </w:p>
        </w:tc>
        <w:tc>
          <w:tcPr>
            <w:tcW w:w="1978" w:type="dxa"/>
            <w:shd w:val="clear" w:color="auto" w:fill="FFFFFF"/>
            <w:vAlign w:val="center"/>
          </w:tcPr>
          <w:p w:rsidR="00BE00AD" w:rsidRPr="005871C3" w:rsidRDefault="00A4183A">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dipl. </w:t>
            </w:r>
            <w:r w:rsidR="003B717B" w:rsidRPr="005871C3">
              <w:rPr>
                <w:rFonts w:asciiTheme="minorHAnsi" w:hAnsiTheme="minorHAnsi" w:cstheme="minorHAnsi"/>
                <w:sz w:val="18"/>
                <w:szCs w:val="22"/>
              </w:rPr>
              <w:t>ekonomist</w:t>
            </w:r>
          </w:p>
        </w:tc>
        <w:tc>
          <w:tcPr>
            <w:tcW w:w="1271" w:type="dxa"/>
            <w:shd w:val="clear" w:color="auto" w:fill="FFFFFF"/>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VII</w:t>
            </w:r>
          </w:p>
        </w:tc>
        <w:tc>
          <w:tcPr>
            <w:tcW w:w="1555" w:type="dxa"/>
            <w:shd w:val="clear" w:color="auto" w:fill="FFFFFF"/>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računovođa</w:t>
            </w:r>
          </w:p>
        </w:tc>
        <w:tc>
          <w:tcPr>
            <w:tcW w:w="847" w:type="dxa"/>
            <w:shd w:val="clear" w:color="auto" w:fill="FFFFFF"/>
            <w:vAlign w:val="center"/>
          </w:tcPr>
          <w:p w:rsidR="00BE00AD" w:rsidRPr="005871C3" w:rsidRDefault="005871C3" w:rsidP="00A4183A">
            <w:pPr>
              <w:spacing w:after="60" w:line="247" w:lineRule="auto"/>
              <w:rPr>
                <w:rFonts w:asciiTheme="minorHAnsi" w:hAnsiTheme="minorHAnsi" w:cstheme="minorBidi"/>
                <w:szCs w:val="22"/>
              </w:rPr>
            </w:pPr>
            <w:r>
              <w:rPr>
                <w:rFonts w:asciiTheme="minorHAnsi" w:hAnsiTheme="minorHAnsi" w:cstheme="minorBidi"/>
                <w:sz w:val="18"/>
                <w:szCs w:val="22"/>
              </w:rPr>
              <w:t>25</w:t>
            </w:r>
          </w:p>
        </w:tc>
      </w:tr>
      <w:tr w:rsidR="007A7F91" w:rsidRPr="005871C3">
        <w:trPr>
          <w:cantSplit/>
          <w:jc w:val="center"/>
        </w:trPr>
        <w:tc>
          <w:tcPr>
            <w:tcW w:w="717" w:type="dxa"/>
            <w:shd w:val="clear" w:color="auto" w:fill="F0F5F8"/>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Melita </w:t>
            </w:r>
            <w:proofErr w:type="spellStart"/>
            <w:r w:rsidRPr="005871C3">
              <w:rPr>
                <w:rFonts w:asciiTheme="minorHAnsi" w:hAnsiTheme="minorHAnsi" w:cstheme="minorHAnsi"/>
                <w:sz w:val="18"/>
                <w:szCs w:val="22"/>
              </w:rPr>
              <w:t>Tenčić</w:t>
            </w:r>
            <w:proofErr w:type="spellEnd"/>
          </w:p>
        </w:tc>
        <w:tc>
          <w:tcPr>
            <w:tcW w:w="1130" w:type="dxa"/>
            <w:shd w:val="clear" w:color="auto" w:fill="F0F5F8"/>
            <w:vAlign w:val="center"/>
          </w:tcPr>
          <w:p w:rsidR="00BE00AD" w:rsidRPr="005871C3" w:rsidRDefault="003B717B">
            <w:pPr>
              <w:spacing w:after="60" w:line="247" w:lineRule="auto"/>
              <w:rPr>
                <w:rFonts w:asciiTheme="minorHAnsi" w:hAnsiTheme="minorHAnsi" w:cstheme="minorBidi"/>
                <w:szCs w:val="22"/>
              </w:rPr>
            </w:pPr>
            <w:r w:rsidRPr="005871C3">
              <w:rPr>
                <w:rFonts w:asciiTheme="minorHAnsi" w:hAnsiTheme="minorHAnsi" w:cstheme="minorBidi"/>
                <w:sz w:val="18"/>
                <w:szCs w:val="22"/>
              </w:rPr>
              <w:t>1974</w:t>
            </w:r>
            <w:r w:rsidR="00646E3B" w:rsidRPr="005871C3">
              <w:rPr>
                <w:rFonts w:asciiTheme="minorHAnsi" w:hAnsiTheme="minorHAnsi" w:cstheme="minorBidi"/>
                <w:sz w:val="18"/>
                <w:szCs w:val="22"/>
              </w:rPr>
              <w:t>.</w:t>
            </w:r>
          </w:p>
        </w:tc>
        <w:tc>
          <w:tcPr>
            <w:tcW w:w="1978"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VKV ugostitelj</w:t>
            </w:r>
          </w:p>
        </w:tc>
        <w:tc>
          <w:tcPr>
            <w:tcW w:w="1271"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V</w:t>
            </w:r>
          </w:p>
        </w:tc>
        <w:tc>
          <w:tcPr>
            <w:tcW w:w="1555"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kuharica</w:t>
            </w:r>
          </w:p>
        </w:tc>
        <w:tc>
          <w:tcPr>
            <w:tcW w:w="847" w:type="dxa"/>
            <w:shd w:val="clear" w:color="auto" w:fill="F0F5F8"/>
            <w:vAlign w:val="center"/>
          </w:tcPr>
          <w:p w:rsidR="00BE00AD" w:rsidRPr="005871C3" w:rsidRDefault="00A4183A" w:rsidP="00A4183A">
            <w:pPr>
              <w:spacing w:after="60" w:line="247" w:lineRule="auto"/>
              <w:rPr>
                <w:rFonts w:asciiTheme="minorHAnsi" w:hAnsiTheme="minorHAnsi" w:cstheme="minorBidi"/>
                <w:szCs w:val="22"/>
              </w:rPr>
            </w:pPr>
            <w:r w:rsidRPr="005871C3">
              <w:rPr>
                <w:rFonts w:asciiTheme="minorHAnsi" w:hAnsiTheme="minorHAnsi" w:cstheme="minorBidi"/>
                <w:sz w:val="18"/>
                <w:szCs w:val="22"/>
              </w:rPr>
              <w:t>31</w:t>
            </w:r>
          </w:p>
        </w:tc>
      </w:tr>
      <w:tr w:rsidR="007A7F91" w:rsidRPr="005871C3">
        <w:trPr>
          <w:cantSplit/>
          <w:jc w:val="center"/>
        </w:trPr>
        <w:tc>
          <w:tcPr>
            <w:tcW w:w="717" w:type="dxa"/>
            <w:shd w:val="clear" w:color="auto" w:fill="FFFFFF"/>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FFFFF"/>
            <w:vAlign w:val="center"/>
          </w:tcPr>
          <w:p w:rsidR="00BE00AD" w:rsidRPr="005871C3" w:rsidRDefault="005871C3">
            <w:pPr>
              <w:spacing w:after="60" w:line="247" w:lineRule="auto"/>
              <w:rPr>
                <w:rFonts w:asciiTheme="minorHAnsi" w:hAnsiTheme="minorHAnsi" w:cstheme="minorHAnsi"/>
                <w:szCs w:val="22"/>
              </w:rPr>
            </w:pPr>
            <w:r>
              <w:rPr>
                <w:rFonts w:asciiTheme="minorHAnsi" w:hAnsiTheme="minorHAnsi" w:cstheme="minorHAnsi"/>
                <w:sz w:val="18"/>
                <w:szCs w:val="22"/>
              </w:rPr>
              <w:t>Igor Franković</w:t>
            </w:r>
          </w:p>
        </w:tc>
        <w:tc>
          <w:tcPr>
            <w:tcW w:w="1130" w:type="dxa"/>
            <w:shd w:val="clear" w:color="auto" w:fill="FFFFFF"/>
            <w:vAlign w:val="center"/>
          </w:tcPr>
          <w:p w:rsidR="00BE00AD" w:rsidRPr="005871C3" w:rsidRDefault="005871C3">
            <w:pPr>
              <w:spacing w:after="60" w:line="247" w:lineRule="auto"/>
              <w:rPr>
                <w:rFonts w:asciiTheme="minorHAnsi" w:hAnsiTheme="minorHAnsi" w:cstheme="minorBidi"/>
                <w:szCs w:val="22"/>
              </w:rPr>
            </w:pPr>
            <w:r>
              <w:rPr>
                <w:rFonts w:asciiTheme="minorHAnsi" w:hAnsiTheme="minorHAnsi" w:cstheme="minorBidi"/>
                <w:sz w:val="18"/>
                <w:szCs w:val="22"/>
              </w:rPr>
              <w:t>1985</w:t>
            </w:r>
            <w:r w:rsidR="00646E3B" w:rsidRPr="005871C3">
              <w:rPr>
                <w:rFonts w:asciiTheme="minorHAnsi" w:hAnsiTheme="minorHAnsi" w:cstheme="minorBidi"/>
                <w:sz w:val="18"/>
                <w:szCs w:val="22"/>
              </w:rPr>
              <w:t>.</w:t>
            </w:r>
          </w:p>
        </w:tc>
        <w:tc>
          <w:tcPr>
            <w:tcW w:w="1978" w:type="dxa"/>
            <w:shd w:val="clear" w:color="auto" w:fill="FFFFFF"/>
            <w:vAlign w:val="center"/>
          </w:tcPr>
          <w:p w:rsidR="00BE00AD" w:rsidRPr="005871C3" w:rsidRDefault="00834618" w:rsidP="005871C3">
            <w:pPr>
              <w:spacing w:after="60" w:line="247" w:lineRule="auto"/>
              <w:rPr>
                <w:rFonts w:asciiTheme="minorHAnsi" w:hAnsiTheme="minorHAnsi" w:cstheme="minorHAnsi"/>
                <w:szCs w:val="22"/>
              </w:rPr>
            </w:pPr>
            <w:r>
              <w:rPr>
                <w:rFonts w:asciiTheme="minorHAnsi" w:hAnsiTheme="minorHAnsi" w:cstheme="minorHAnsi"/>
                <w:sz w:val="18"/>
                <w:szCs w:val="22"/>
              </w:rPr>
              <w:t>i</w:t>
            </w:r>
            <w:r w:rsidR="005871C3">
              <w:rPr>
                <w:rFonts w:asciiTheme="minorHAnsi" w:hAnsiTheme="minorHAnsi" w:cstheme="minorHAnsi"/>
                <w:sz w:val="18"/>
                <w:szCs w:val="22"/>
              </w:rPr>
              <w:t>nstalater grijanja i klimatizacije</w:t>
            </w:r>
          </w:p>
        </w:tc>
        <w:tc>
          <w:tcPr>
            <w:tcW w:w="1271" w:type="dxa"/>
            <w:shd w:val="clear" w:color="auto" w:fill="FFFFFF"/>
            <w:vAlign w:val="center"/>
          </w:tcPr>
          <w:p w:rsidR="00BE00AD" w:rsidRPr="005871C3" w:rsidRDefault="005871C3" w:rsidP="005871C3">
            <w:pPr>
              <w:spacing w:after="60" w:line="247" w:lineRule="auto"/>
              <w:rPr>
                <w:rFonts w:asciiTheme="minorHAnsi" w:hAnsiTheme="minorHAnsi" w:cstheme="minorHAnsi"/>
                <w:szCs w:val="22"/>
              </w:rPr>
            </w:pPr>
            <w:r>
              <w:rPr>
                <w:rFonts w:asciiTheme="minorHAnsi" w:hAnsiTheme="minorHAnsi" w:cstheme="minorHAnsi"/>
                <w:sz w:val="18"/>
                <w:szCs w:val="22"/>
              </w:rPr>
              <w:t>SSS</w:t>
            </w:r>
          </w:p>
        </w:tc>
        <w:tc>
          <w:tcPr>
            <w:tcW w:w="1555" w:type="dxa"/>
            <w:shd w:val="clear" w:color="auto" w:fill="FFFFFF"/>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domar</w:t>
            </w:r>
          </w:p>
        </w:tc>
        <w:tc>
          <w:tcPr>
            <w:tcW w:w="847" w:type="dxa"/>
            <w:shd w:val="clear" w:color="auto" w:fill="FFFFFF"/>
            <w:vAlign w:val="center"/>
          </w:tcPr>
          <w:p w:rsidR="00BE00AD" w:rsidRPr="005871C3" w:rsidRDefault="005871C3" w:rsidP="00A4183A">
            <w:pPr>
              <w:spacing w:after="60" w:line="247" w:lineRule="auto"/>
              <w:rPr>
                <w:rFonts w:asciiTheme="minorHAnsi" w:hAnsiTheme="minorHAnsi" w:cstheme="minorBidi"/>
                <w:szCs w:val="22"/>
              </w:rPr>
            </w:pPr>
            <w:r>
              <w:rPr>
                <w:rFonts w:asciiTheme="minorHAnsi" w:hAnsiTheme="minorHAnsi" w:cstheme="minorBidi"/>
                <w:sz w:val="18"/>
                <w:szCs w:val="22"/>
              </w:rPr>
              <w:t>20</w:t>
            </w:r>
          </w:p>
        </w:tc>
      </w:tr>
      <w:tr w:rsidR="007A7F91" w:rsidRPr="005871C3">
        <w:trPr>
          <w:cantSplit/>
          <w:jc w:val="center"/>
        </w:trPr>
        <w:tc>
          <w:tcPr>
            <w:tcW w:w="717" w:type="dxa"/>
            <w:shd w:val="clear" w:color="auto" w:fill="F0F5F8"/>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0F5F8"/>
            <w:vAlign w:val="center"/>
          </w:tcPr>
          <w:p w:rsidR="00BE00AD" w:rsidRPr="005871C3" w:rsidRDefault="005871C3">
            <w:pPr>
              <w:spacing w:after="60" w:line="247" w:lineRule="auto"/>
            </w:pPr>
            <w:r>
              <w:rPr>
                <w:rFonts w:asciiTheme="minorHAnsi" w:hAnsiTheme="minorHAnsi" w:cstheme="minorBidi"/>
                <w:sz w:val="18"/>
                <w:szCs w:val="22"/>
              </w:rPr>
              <w:t xml:space="preserve">Suzana </w:t>
            </w:r>
            <w:proofErr w:type="spellStart"/>
            <w:r>
              <w:rPr>
                <w:rFonts w:asciiTheme="minorHAnsi" w:hAnsiTheme="minorHAnsi" w:cstheme="minorBidi"/>
                <w:sz w:val="18"/>
                <w:szCs w:val="22"/>
              </w:rPr>
              <w:t>Batelić</w:t>
            </w:r>
            <w:proofErr w:type="spellEnd"/>
          </w:p>
        </w:tc>
        <w:tc>
          <w:tcPr>
            <w:tcW w:w="1130" w:type="dxa"/>
            <w:shd w:val="clear" w:color="auto" w:fill="F0F5F8"/>
            <w:vAlign w:val="center"/>
          </w:tcPr>
          <w:p w:rsidR="00BE00AD" w:rsidRPr="005871C3" w:rsidRDefault="005871C3">
            <w:pPr>
              <w:spacing w:after="60" w:line="247" w:lineRule="auto"/>
              <w:rPr>
                <w:rFonts w:asciiTheme="minorHAnsi" w:hAnsiTheme="minorHAnsi" w:cstheme="minorBidi"/>
                <w:szCs w:val="22"/>
              </w:rPr>
            </w:pPr>
            <w:r>
              <w:rPr>
                <w:rFonts w:asciiTheme="minorHAnsi" w:hAnsiTheme="minorHAnsi" w:cstheme="minorBidi"/>
                <w:sz w:val="18"/>
                <w:szCs w:val="22"/>
              </w:rPr>
              <w:t>1970</w:t>
            </w:r>
            <w:r w:rsidR="00646E3B" w:rsidRPr="005871C3">
              <w:rPr>
                <w:rFonts w:asciiTheme="minorHAnsi" w:hAnsiTheme="minorHAnsi" w:cstheme="minorBidi"/>
                <w:sz w:val="18"/>
                <w:szCs w:val="22"/>
              </w:rPr>
              <w:t>.</w:t>
            </w:r>
          </w:p>
        </w:tc>
        <w:tc>
          <w:tcPr>
            <w:tcW w:w="1978" w:type="dxa"/>
            <w:shd w:val="clear" w:color="auto" w:fill="F0F5F8"/>
            <w:vAlign w:val="center"/>
          </w:tcPr>
          <w:p w:rsidR="00BE00AD" w:rsidRPr="005871C3" w:rsidRDefault="00834618">
            <w:pPr>
              <w:spacing w:after="60" w:line="247" w:lineRule="auto"/>
              <w:rPr>
                <w:rFonts w:asciiTheme="minorHAnsi" w:hAnsiTheme="minorHAnsi" w:cstheme="minorBidi"/>
                <w:szCs w:val="22"/>
              </w:rPr>
            </w:pPr>
            <w:r>
              <w:rPr>
                <w:rFonts w:asciiTheme="minorHAnsi" w:hAnsiTheme="minorHAnsi" w:cstheme="minorBidi"/>
                <w:sz w:val="18"/>
                <w:szCs w:val="22"/>
              </w:rPr>
              <w:t>odjevno stručni</w:t>
            </w:r>
            <w:r w:rsidR="003B717B" w:rsidRPr="005871C3">
              <w:rPr>
                <w:rFonts w:asciiTheme="minorHAnsi" w:hAnsiTheme="minorHAnsi" w:cstheme="minorBidi"/>
                <w:sz w:val="18"/>
                <w:szCs w:val="22"/>
              </w:rPr>
              <w:t xml:space="preserve"> radnik</w:t>
            </w:r>
          </w:p>
        </w:tc>
        <w:tc>
          <w:tcPr>
            <w:tcW w:w="1271"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SSS</w:t>
            </w:r>
          </w:p>
        </w:tc>
        <w:tc>
          <w:tcPr>
            <w:tcW w:w="1555" w:type="dxa"/>
            <w:shd w:val="clear" w:color="auto" w:fill="F0F5F8"/>
            <w:vAlign w:val="center"/>
          </w:tcPr>
          <w:p w:rsidR="00BE00AD" w:rsidRPr="005871C3" w:rsidRDefault="00834618">
            <w:pPr>
              <w:spacing w:after="60" w:line="247" w:lineRule="auto"/>
              <w:rPr>
                <w:rFonts w:asciiTheme="minorHAnsi" w:hAnsiTheme="minorHAnsi" w:cstheme="minorBidi"/>
                <w:szCs w:val="22"/>
              </w:rPr>
            </w:pPr>
            <w:r>
              <w:rPr>
                <w:rFonts w:asciiTheme="minorHAnsi" w:hAnsiTheme="minorHAnsi" w:cstheme="minorBidi"/>
                <w:sz w:val="18"/>
                <w:szCs w:val="22"/>
              </w:rPr>
              <w:t>spremačica</w:t>
            </w:r>
          </w:p>
        </w:tc>
        <w:tc>
          <w:tcPr>
            <w:tcW w:w="847" w:type="dxa"/>
            <w:shd w:val="clear" w:color="auto" w:fill="F0F5F8"/>
            <w:vAlign w:val="center"/>
          </w:tcPr>
          <w:p w:rsidR="00BE00AD" w:rsidRPr="005871C3" w:rsidRDefault="00834618" w:rsidP="00A4183A">
            <w:pPr>
              <w:spacing w:after="60" w:line="247" w:lineRule="auto"/>
              <w:rPr>
                <w:rFonts w:asciiTheme="minorHAnsi" w:hAnsiTheme="minorHAnsi" w:cstheme="minorBidi"/>
                <w:szCs w:val="22"/>
              </w:rPr>
            </w:pPr>
            <w:r>
              <w:rPr>
                <w:rFonts w:asciiTheme="minorHAnsi" w:hAnsiTheme="minorHAnsi" w:cstheme="minorBidi"/>
                <w:sz w:val="18"/>
                <w:szCs w:val="22"/>
              </w:rPr>
              <w:t>35</w:t>
            </w:r>
          </w:p>
        </w:tc>
      </w:tr>
      <w:tr w:rsidR="007A7F91" w:rsidRPr="005871C3">
        <w:trPr>
          <w:cantSplit/>
          <w:jc w:val="center"/>
        </w:trPr>
        <w:tc>
          <w:tcPr>
            <w:tcW w:w="717" w:type="dxa"/>
            <w:shd w:val="clear" w:color="auto" w:fill="FFFFFF"/>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FFFFF"/>
            <w:vAlign w:val="center"/>
          </w:tcPr>
          <w:p w:rsidR="00BE00AD" w:rsidRPr="005871C3" w:rsidRDefault="00646E3B">
            <w:pPr>
              <w:spacing w:after="60" w:line="247" w:lineRule="auto"/>
              <w:rPr>
                <w:rFonts w:asciiTheme="minorHAnsi" w:hAnsiTheme="minorHAnsi" w:cstheme="minorHAnsi"/>
                <w:szCs w:val="22"/>
              </w:rPr>
            </w:pPr>
            <w:proofErr w:type="spellStart"/>
            <w:r w:rsidRPr="005871C3">
              <w:rPr>
                <w:rFonts w:asciiTheme="minorHAnsi" w:hAnsiTheme="minorHAnsi" w:cstheme="minorHAnsi"/>
                <w:sz w:val="18"/>
                <w:szCs w:val="22"/>
              </w:rPr>
              <w:t>Diljana</w:t>
            </w:r>
            <w:proofErr w:type="spellEnd"/>
            <w:r w:rsidRPr="005871C3">
              <w:rPr>
                <w:rFonts w:asciiTheme="minorHAnsi" w:hAnsiTheme="minorHAnsi" w:cstheme="minorHAnsi"/>
                <w:sz w:val="18"/>
                <w:szCs w:val="22"/>
              </w:rPr>
              <w:t xml:space="preserve"> Savić</w:t>
            </w:r>
          </w:p>
        </w:tc>
        <w:tc>
          <w:tcPr>
            <w:tcW w:w="1130" w:type="dxa"/>
            <w:shd w:val="clear" w:color="auto" w:fill="FFFFFF"/>
            <w:vAlign w:val="center"/>
          </w:tcPr>
          <w:p w:rsidR="00BE00AD" w:rsidRPr="005871C3" w:rsidRDefault="00A4183A">
            <w:pPr>
              <w:spacing w:after="60" w:line="247" w:lineRule="auto"/>
              <w:rPr>
                <w:rFonts w:asciiTheme="minorHAnsi" w:hAnsiTheme="minorHAnsi" w:cstheme="minorBidi"/>
                <w:szCs w:val="22"/>
              </w:rPr>
            </w:pPr>
            <w:r w:rsidRPr="005871C3">
              <w:rPr>
                <w:rFonts w:asciiTheme="minorHAnsi" w:hAnsiTheme="minorHAnsi" w:cstheme="minorBidi"/>
                <w:sz w:val="18"/>
                <w:szCs w:val="22"/>
              </w:rPr>
              <w:t>1989.</w:t>
            </w:r>
          </w:p>
        </w:tc>
        <w:tc>
          <w:tcPr>
            <w:tcW w:w="1978" w:type="dxa"/>
            <w:shd w:val="clear" w:color="auto" w:fill="FFFFFF"/>
            <w:vAlign w:val="center"/>
          </w:tcPr>
          <w:p w:rsidR="00BE00AD" w:rsidRPr="005871C3" w:rsidRDefault="00A4183A">
            <w:pPr>
              <w:spacing w:after="60" w:line="247" w:lineRule="auto"/>
              <w:rPr>
                <w:rFonts w:asciiTheme="minorHAnsi" w:hAnsiTheme="minorHAnsi" w:cstheme="minorHAnsi"/>
                <w:szCs w:val="22"/>
              </w:rPr>
            </w:pPr>
            <w:r w:rsidRPr="005871C3">
              <w:rPr>
                <w:rFonts w:asciiTheme="minorHAnsi" w:hAnsiTheme="minorHAnsi" w:cstheme="minorHAnsi"/>
                <w:sz w:val="18"/>
                <w:szCs w:val="22"/>
              </w:rPr>
              <w:t>konobar</w:t>
            </w:r>
          </w:p>
        </w:tc>
        <w:tc>
          <w:tcPr>
            <w:tcW w:w="1271" w:type="dxa"/>
            <w:shd w:val="clear" w:color="auto" w:fill="FFFFFF"/>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SSS</w:t>
            </w:r>
          </w:p>
        </w:tc>
        <w:tc>
          <w:tcPr>
            <w:tcW w:w="1555" w:type="dxa"/>
            <w:shd w:val="clear" w:color="auto" w:fill="FFFFFF"/>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spremačica</w:t>
            </w:r>
          </w:p>
        </w:tc>
        <w:tc>
          <w:tcPr>
            <w:tcW w:w="847" w:type="dxa"/>
            <w:shd w:val="clear" w:color="auto" w:fill="FFFFFF"/>
            <w:vAlign w:val="center"/>
          </w:tcPr>
          <w:p w:rsidR="00BE00AD" w:rsidRPr="005871C3" w:rsidRDefault="00834618" w:rsidP="00A4183A">
            <w:pPr>
              <w:spacing w:after="60" w:line="247" w:lineRule="auto"/>
              <w:rPr>
                <w:rFonts w:asciiTheme="minorHAnsi" w:hAnsiTheme="minorHAnsi" w:cstheme="minorBidi"/>
                <w:szCs w:val="22"/>
              </w:rPr>
            </w:pPr>
            <w:r>
              <w:rPr>
                <w:rFonts w:asciiTheme="minorHAnsi" w:hAnsiTheme="minorHAnsi" w:cstheme="minorBidi"/>
                <w:sz w:val="18"/>
                <w:szCs w:val="22"/>
              </w:rPr>
              <w:t>14</w:t>
            </w:r>
          </w:p>
        </w:tc>
      </w:tr>
      <w:tr w:rsidR="00BE00AD" w:rsidRPr="005871C3">
        <w:trPr>
          <w:cantSplit/>
          <w:jc w:val="center"/>
        </w:trPr>
        <w:tc>
          <w:tcPr>
            <w:tcW w:w="717" w:type="dxa"/>
            <w:shd w:val="clear" w:color="auto" w:fill="F0F5F8"/>
            <w:vAlign w:val="center"/>
          </w:tcPr>
          <w:p w:rsidR="00BE00AD" w:rsidRPr="005871C3" w:rsidRDefault="00BE00AD">
            <w:pPr>
              <w:numPr>
                <w:ilvl w:val="0"/>
                <w:numId w:val="3"/>
              </w:numPr>
              <w:spacing w:after="60" w:line="247" w:lineRule="auto"/>
              <w:ind w:left="0"/>
              <w:rPr>
                <w:rFonts w:asciiTheme="minorHAnsi" w:hAnsiTheme="minorHAnsi" w:cstheme="minorHAnsi"/>
                <w:szCs w:val="22"/>
              </w:rPr>
            </w:pPr>
          </w:p>
        </w:tc>
        <w:tc>
          <w:tcPr>
            <w:tcW w:w="2137"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 xml:space="preserve">Azra </w:t>
            </w:r>
            <w:proofErr w:type="spellStart"/>
            <w:r w:rsidRPr="005871C3">
              <w:rPr>
                <w:rFonts w:asciiTheme="minorHAnsi" w:hAnsiTheme="minorHAnsi" w:cstheme="minorHAnsi"/>
                <w:sz w:val="18"/>
                <w:szCs w:val="22"/>
              </w:rPr>
              <w:t>Ahmičević</w:t>
            </w:r>
            <w:proofErr w:type="spellEnd"/>
          </w:p>
        </w:tc>
        <w:tc>
          <w:tcPr>
            <w:tcW w:w="1130" w:type="dxa"/>
            <w:shd w:val="clear" w:color="auto" w:fill="F0F5F8"/>
            <w:vAlign w:val="center"/>
          </w:tcPr>
          <w:p w:rsidR="00BE00AD" w:rsidRPr="005871C3" w:rsidRDefault="003B717B">
            <w:pPr>
              <w:spacing w:after="60" w:line="247" w:lineRule="auto"/>
              <w:rPr>
                <w:rFonts w:asciiTheme="minorHAnsi" w:hAnsiTheme="minorHAnsi" w:cstheme="minorBidi"/>
                <w:szCs w:val="22"/>
              </w:rPr>
            </w:pPr>
            <w:r w:rsidRPr="005871C3">
              <w:rPr>
                <w:rFonts w:asciiTheme="minorHAnsi" w:hAnsiTheme="minorHAnsi" w:cstheme="minorBidi"/>
                <w:sz w:val="18"/>
                <w:szCs w:val="22"/>
              </w:rPr>
              <w:t>1978</w:t>
            </w:r>
            <w:r w:rsidR="00646E3B" w:rsidRPr="005871C3">
              <w:rPr>
                <w:rFonts w:asciiTheme="minorHAnsi" w:hAnsiTheme="minorHAnsi" w:cstheme="minorBidi"/>
                <w:sz w:val="18"/>
                <w:szCs w:val="22"/>
              </w:rPr>
              <w:t>.</w:t>
            </w:r>
          </w:p>
        </w:tc>
        <w:tc>
          <w:tcPr>
            <w:tcW w:w="1978" w:type="dxa"/>
            <w:shd w:val="clear" w:color="auto" w:fill="F0F5F8"/>
            <w:vAlign w:val="center"/>
          </w:tcPr>
          <w:p w:rsidR="00BE00AD" w:rsidRPr="005871C3" w:rsidRDefault="00A4183A" w:rsidP="00DE13A5">
            <w:pPr>
              <w:spacing w:after="60" w:line="247" w:lineRule="auto"/>
              <w:rPr>
                <w:rFonts w:asciiTheme="minorHAnsi" w:hAnsiTheme="minorHAnsi" w:cstheme="minorHAnsi"/>
                <w:szCs w:val="22"/>
              </w:rPr>
            </w:pPr>
            <w:r w:rsidRPr="005871C3">
              <w:rPr>
                <w:rFonts w:asciiTheme="minorHAnsi" w:hAnsiTheme="minorHAnsi" w:cstheme="minorHAnsi"/>
                <w:sz w:val="18"/>
                <w:szCs w:val="22"/>
              </w:rPr>
              <w:t>k</w:t>
            </w:r>
            <w:r w:rsidR="003B717B" w:rsidRPr="005871C3">
              <w:rPr>
                <w:rFonts w:asciiTheme="minorHAnsi" w:hAnsiTheme="minorHAnsi" w:cstheme="minorHAnsi"/>
                <w:sz w:val="18"/>
                <w:szCs w:val="22"/>
              </w:rPr>
              <w:t>uharica</w:t>
            </w:r>
          </w:p>
        </w:tc>
        <w:tc>
          <w:tcPr>
            <w:tcW w:w="1271" w:type="dxa"/>
            <w:shd w:val="clear" w:color="auto" w:fill="F0F5F8"/>
            <w:vAlign w:val="center"/>
          </w:tcPr>
          <w:p w:rsidR="00BE00AD" w:rsidRPr="005871C3" w:rsidRDefault="003B717B">
            <w:pPr>
              <w:spacing w:after="60" w:line="247" w:lineRule="auto"/>
              <w:rPr>
                <w:rFonts w:asciiTheme="minorHAnsi" w:hAnsiTheme="minorHAnsi" w:cstheme="minorHAnsi"/>
                <w:szCs w:val="22"/>
              </w:rPr>
            </w:pPr>
            <w:r w:rsidRPr="005871C3">
              <w:rPr>
                <w:rFonts w:asciiTheme="minorHAnsi" w:hAnsiTheme="minorHAnsi" w:cstheme="minorHAnsi"/>
                <w:sz w:val="18"/>
                <w:szCs w:val="22"/>
              </w:rPr>
              <w:t>SSS</w:t>
            </w:r>
          </w:p>
        </w:tc>
        <w:tc>
          <w:tcPr>
            <w:tcW w:w="1555" w:type="dxa"/>
            <w:shd w:val="clear" w:color="auto" w:fill="F0F5F8"/>
            <w:vAlign w:val="center"/>
          </w:tcPr>
          <w:p w:rsidR="00BE00AD" w:rsidRPr="005871C3" w:rsidRDefault="00A4183A">
            <w:pPr>
              <w:spacing w:after="60" w:line="247" w:lineRule="auto"/>
              <w:rPr>
                <w:rFonts w:asciiTheme="minorHAnsi" w:hAnsiTheme="minorHAnsi" w:cstheme="minorHAnsi"/>
                <w:szCs w:val="22"/>
              </w:rPr>
            </w:pPr>
            <w:r w:rsidRPr="005871C3">
              <w:rPr>
                <w:rFonts w:asciiTheme="minorHAnsi" w:hAnsiTheme="minorHAnsi" w:cstheme="minorHAnsi"/>
                <w:sz w:val="18"/>
                <w:szCs w:val="22"/>
              </w:rPr>
              <w:t>k</w:t>
            </w:r>
            <w:r w:rsidR="003B717B" w:rsidRPr="005871C3">
              <w:rPr>
                <w:rFonts w:asciiTheme="minorHAnsi" w:hAnsiTheme="minorHAnsi" w:cstheme="minorHAnsi"/>
                <w:sz w:val="18"/>
                <w:szCs w:val="22"/>
              </w:rPr>
              <w:t>uharica</w:t>
            </w:r>
            <w:r w:rsidRPr="005871C3">
              <w:rPr>
                <w:rFonts w:asciiTheme="minorHAnsi" w:hAnsiTheme="minorHAnsi" w:cstheme="minorHAnsi"/>
                <w:sz w:val="18"/>
                <w:szCs w:val="22"/>
              </w:rPr>
              <w:t>/spremačica</w:t>
            </w:r>
          </w:p>
        </w:tc>
        <w:tc>
          <w:tcPr>
            <w:tcW w:w="847" w:type="dxa"/>
            <w:shd w:val="clear" w:color="auto" w:fill="F0F5F8"/>
            <w:vAlign w:val="center"/>
          </w:tcPr>
          <w:p w:rsidR="00BE00AD" w:rsidRPr="005871C3" w:rsidRDefault="00834618" w:rsidP="00A4183A">
            <w:pPr>
              <w:spacing w:after="60" w:line="247" w:lineRule="auto"/>
              <w:rPr>
                <w:rFonts w:asciiTheme="minorHAnsi" w:hAnsiTheme="minorHAnsi" w:cstheme="minorBidi"/>
                <w:szCs w:val="22"/>
              </w:rPr>
            </w:pPr>
            <w:r>
              <w:rPr>
                <w:rFonts w:asciiTheme="minorHAnsi" w:hAnsiTheme="minorHAnsi" w:cstheme="minorBidi"/>
                <w:sz w:val="18"/>
                <w:szCs w:val="22"/>
              </w:rPr>
              <w:t>18</w:t>
            </w:r>
          </w:p>
        </w:tc>
      </w:tr>
      <w:tr w:rsidR="00834618" w:rsidRPr="005871C3">
        <w:trPr>
          <w:cantSplit/>
          <w:jc w:val="center"/>
        </w:trPr>
        <w:tc>
          <w:tcPr>
            <w:tcW w:w="717" w:type="dxa"/>
            <w:shd w:val="clear" w:color="auto" w:fill="FFFFFF"/>
            <w:vAlign w:val="center"/>
          </w:tcPr>
          <w:p w:rsidR="00834618" w:rsidRPr="005871C3" w:rsidRDefault="00834618">
            <w:pPr>
              <w:numPr>
                <w:ilvl w:val="0"/>
                <w:numId w:val="3"/>
              </w:numPr>
              <w:spacing w:after="60" w:line="247" w:lineRule="auto"/>
              <w:ind w:left="0"/>
              <w:rPr>
                <w:rFonts w:asciiTheme="minorHAnsi" w:hAnsiTheme="minorHAnsi" w:cstheme="minorHAnsi"/>
                <w:szCs w:val="22"/>
              </w:rPr>
            </w:pPr>
          </w:p>
        </w:tc>
        <w:tc>
          <w:tcPr>
            <w:tcW w:w="2137" w:type="dxa"/>
            <w:shd w:val="clear" w:color="auto" w:fill="FFFFFF"/>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 xml:space="preserve">Ivana </w:t>
            </w:r>
            <w:proofErr w:type="spellStart"/>
            <w:r>
              <w:rPr>
                <w:rFonts w:asciiTheme="minorHAnsi" w:hAnsiTheme="minorHAnsi" w:cstheme="minorHAnsi"/>
                <w:sz w:val="18"/>
                <w:szCs w:val="22"/>
              </w:rPr>
              <w:t>Cvjetković</w:t>
            </w:r>
            <w:proofErr w:type="spellEnd"/>
          </w:p>
        </w:tc>
        <w:tc>
          <w:tcPr>
            <w:tcW w:w="1130" w:type="dxa"/>
            <w:shd w:val="clear" w:color="auto" w:fill="FFFFFF"/>
            <w:vAlign w:val="center"/>
          </w:tcPr>
          <w:p w:rsidR="00834618" w:rsidRPr="005871C3" w:rsidRDefault="00834618">
            <w:pPr>
              <w:spacing w:after="60" w:line="247" w:lineRule="auto"/>
              <w:rPr>
                <w:rFonts w:asciiTheme="minorHAnsi" w:hAnsiTheme="minorHAnsi" w:cstheme="minorBidi"/>
                <w:szCs w:val="22"/>
              </w:rPr>
            </w:pPr>
            <w:r>
              <w:rPr>
                <w:rFonts w:asciiTheme="minorHAnsi" w:hAnsiTheme="minorHAnsi" w:cstheme="minorBidi"/>
                <w:sz w:val="18"/>
                <w:szCs w:val="22"/>
              </w:rPr>
              <w:t>1981.</w:t>
            </w:r>
          </w:p>
        </w:tc>
        <w:tc>
          <w:tcPr>
            <w:tcW w:w="1978" w:type="dxa"/>
            <w:shd w:val="clear" w:color="auto" w:fill="FFFFFF"/>
            <w:vAlign w:val="center"/>
          </w:tcPr>
          <w:p w:rsidR="00834618" w:rsidRPr="005871C3" w:rsidRDefault="00834618" w:rsidP="00DE13A5">
            <w:pPr>
              <w:spacing w:after="60" w:line="247" w:lineRule="auto"/>
              <w:rPr>
                <w:rFonts w:asciiTheme="minorHAnsi" w:hAnsiTheme="minorHAnsi" w:cstheme="minorHAnsi"/>
                <w:szCs w:val="22"/>
              </w:rPr>
            </w:pPr>
            <w:r>
              <w:rPr>
                <w:rFonts w:asciiTheme="minorHAnsi" w:hAnsiTheme="minorHAnsi" w:cstheme="minorHAnsi"/>
                <w:sz w:val="18"/>
                <w:szCs w:val="22"/>
              </w:rPr>
              <w:t>komercijalist</w:t>
            </w:r>
          </w:p>
        </w:tc>
        <w:tc>
          <w:tcPr>
            <w:tcW w:w="1271" w:type="dxa"/>
            <w:shd w:val="clear" w:color="auto" w:fill="FFFFFF"/>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SSS</w:t>
            </w:r>
          </w:p>
        </w:tc>
        <w:tc>
          <w:tcPr>
            <w:tcW w:w="1555" w:type="dxa"/>
            <w:shd w:val="clear" w:color="auto" w:fill="FFFFFF"/>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Operativna djelatnica za sigurnost i CZ</w:t>
            </w:r>
          </w:p>
        </w:tc>
        <w:tc>
          <w:tcPr>
            <w:tcW w:w="847" w:type="dxa"/>
            <w:shd w:val="clear" w:color="auto" w:fill="FFFFFF"/>
            <w:vAlign w:val="center"/>
          </w:tcPr>
          <w:p w:rsidR="00834618" w:rsidRDefault="00834618" w:rsidP="00A4183A">
            <w:pPr>
              <w:spacing w:after="60" w:line="247" w:lineRule="auto"/>
              <w:rPr>
                <w:rFonts w:asciiTheme="minorHAnsi" w:hAnsiTheme="minorHAnsi" w:cstheme="minorBidi"/>
                <w:szCs w:val="22"/>
              </w:rPr>
            </w:pPr>
            <w:r>
              <w:rPr>
                <w:rFonts w:asciiTheme="minorHAnsi" w:hAnsiTheme="minorHAnsi" w:cstheme="minorBidi"/>
                <w:sz w:val="18"/>
                <w:szCs w:val="22"/>
              </w:rPr>
              <w:t>25</w:t>
            </w:r>
          </w:p>
        </w:tc>
      </w:tr>
      <w:tr w:rsidR="00834618" w:rsidRPr="005871C3">
        <w:trPr>
          <w:cantSplit/>
          <w:jc w:val="center"/>
        </w:trPr>
        <w:tc>
          <w:tcPr>
            <w:tcW w:w="717" w:type="dxa"/>
            <w:shd w:val="clear" w:color="auto" w:fill="F0F5F8"/>
            <w:vAlign w:val="center"/>
          </w:tcPr>
          <w:p w:rsidR="00834618" w:rsidRPr="005871C3" w:rsidRDefault="00834618">
            <w:pPr>
              <w:numPr>
                <w:ilvl w:val="0"/>
                <w:numId w:val="3"/>
              </w:numPr>
              <w:spacing w:after="60" w:line="247" w:lineRule="auto"/>
              <w:ind w:left="0"/>
              <w:rPr>
                <w:rFonts w:asciiTheme="minorHAnsi" w:hAnsiTheme="minorHAnsi" w:cstheme="minorHAnsi"/>
                <w:szCs w:val="22"/>
              </w:rPr>
            </w:pPr>
          </w:p>
        </w:tc>
        <w:tc>
          <w:tcPr>
            <w:tcW w:w="2137" w:type="dxa"/>
            <w:shd w:val="clear" w:color="auto" w:fill="F0F5F8"/>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 xml:space="preserve">Elisa </w:t>
            </w:r>
            <w:proofErr w:type="spellStart"/>
            <w:r>
              <w:rPr>
                <w:rFonts w:asciiTheme="minorHAnsi" w:hAnsiTheme="minorHAnsi" w:cstheme="minorHAnsi"/>
                <w:sz w:val="18"/>
                <w:szCs w:val="22"/>
              </w:rPr>
              <w:t>Di</w:t>
            </w:r>
            <w:proofErr w:type="spellEnd"/>
            <w:r>
              <w:rPr>
                <w:rFonts w:asciiTheme="minorHAnsi" w:hAnsiTheme="minorHAnsi" w:cstheme="minorHAnsi"/>
                <w:sz w:val="18"/>
                <w:szCs w:val="22"/>
              </w:rPr>
              <w:t xml:space="preserve"> </w:t>
            </w:r>
            <w:proofErr w:type="spellStart"/>
            <w:r>
              <w:rPr>
                <w:rFonts w:asciiTheme="minorHAnsi" w:hAnsiTheme="minorHAnsi" w:cstheme="minorHAnsi"/>
                <w:sz w:val="18"/>
                <w:szCs w:val="22"/>
              </w:rPr>
              <w:t>Gregorio</w:t>
            </w:r>
            <w:proofErr w:type="spellEnd"/>
          </w:p>
        </w:tc>
        <w:tc>
          <w:tcPr>
            <w:tcW w:w="1130" w:type="dxa"/>
            <w:shd w:val="clear" w:color="auto" w:fill="F0F5F8"/>
            <w:vAlign w:val="center"/>
          </w:tcPr>
          <w:p w:rsidR="00834618" w:rsidRPr="005871C3" w:rsidRDefault="00834618">
            <w:pPr>
              <w:spacing w:after="60" w:line="247" w:lineRule="auto"/>
              <w:rPr>
                <w:rFonts w:asciiTheme="minorHAnsi" w:hAnsiTheme="minorHAnsi" w:cstheme="minorBidi"/>
                <w:szCs w:val="22"/>
              </w:rPr>
            </w:pPr>
            <w:r>
              <w:rPr>
                <w:rFonts w:asciiTheme="minorHAnsi" w:hAnsiTheme="minorHAnsi" w:cstheme="minorBidi"/>
                <w:sz w:val="18"/>
                <w:szCs w:val="22"/>
              </w:rPr>
              <w:t>1978.</w:t>
            </w:r>
          </w:p>
        </w:tc>
        <w:tc>
          <w:tcPr>
            <w:tcW w:w="1978" w:type="dxa"/>
            <w:shd w:val="clear" w:color="auto" w:fill="F0F5F8"/>
            <w:vAlign w:val="center"/>
          </w:tcPr>
          <w:p w:rsidR="00834618" w:rsidRPr="005871C3" w:rsidRDefault="00834618" w:rsidP="00DE13A5">
            <w:pPr>
              <w:spacing w:after="60" w:line="247" w:lineRule="auto"/>
              <w:rPr>
                <w:rFonts w:asciiTheme="minorHAnsi" w:hAnsiTheme="minorHAnsi" w:cstheme="minorHAnsi"/>
                <w:szCs w:val="22"/>
              </w:rPr>
            </w:pPr>
            <w:r>
              <w:rPr>
                <w:rFonts w:asciiTheme="minorHAnsi" w:hAnsiTheme="minorHAnsi" w:cstheme="minorHAnsi"/>
                <w:sz w:val="18"/>
                <w:szCs w:val="22"/>
              </w:rPr>
              <w:t>kuharica</w:t>
            </w:r>
          </w:p>
        </w:tc>
        <w:tc>
          <w:tcPr>
            <w:tcW w:w="1271" w:type="dxa"/>
            <w:shd w:val="clear" w:color="auto" w:fill="F0F5F8"/>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SSS</w:t>
            </w:r>
          </w:p>
        </w:tc>
        <w:tc>
          <w:tcPr>
            <w:tcW w:w="1555" w:type="dxa"/>
            <w:shd w:val="clear" w:color="auto" w:fill="F0F5F8"/>
            <w:vAlign w:val="center"/>
          </w:tcPr>
          <w:p w:rsidR="00834618" w:rsidRPr="005871C3" w:rsidRDefault="00834618">
            <w:pPr>
              <w:spacing w:after="60" w:line="247" w:lineRule="auto"/>
              <w:rPr>
                <w:rFonts w:asciiTheme="minorHAnsi" w:hAnsiTheme="minorHAnsi" w:cstheme="minorHAnsi"/>
                <w:szCs w:val="22"/>
              </w:rPr>
            </w:pPr>
            <w:r>
              <w:rPr>
                <w:rFonts w:asciiTheme="minorHAnsi" w:hAnsiTheme="minorHAnsi" w:cstheme="minorHAnsi"/>
                <w:sz w:val="18"/>
                <w:szCs w:val="22"/>
              </w:rPr>
              <w:t>kuharica</w:t>
            </w:r>
          </w:p>
        </w:tc>
        <w:tc>
          <w:tcPr>
            <w:tcW w:w="847" w:type="dxa"/>
            <w:shd w:val="clear" w:color="auto" w:fill="F0F5F8"/>
            <w:vAlign w:val="center"/>
          </w:tcPr>
          <w:p w:rsidR="00834618" w:rsidRDefault="00834618" w:rsidP="00A4183A">
            <w:pPr>
              <w:spacing w:after="60" w:line="247" w:lineRule="auto"/>
              <w:rPr>
                <w:rFonts w:asciiTheme="minorHAnsi" w:hAnsiTheme="minorHAnsi" w:cstheme="minorBidi"/>
                <w:szCs w:val="22"/>
              </w:rPr>
            </w:pPr>
            <w:r>
              <w:rPr>
                <w:rFonts w:asciiTheme="minorHAnsi" w:hAnsiTheme="minorHAnsi" w:cstheme="minorBidi"/>
                <w:sz w:val="18"/>
                <w:szCs w:val="22"/>
              </w:rPr>
              <w:t>16</w:t>
            </w:r>
          </w:p>
        </w:tc>
      </w:tr>
    </w:tbl>
    <w:p w:rsidR="00BE00AD" w:rsidRDefault="003B717B">
      <w:pPr>
        <w:pStyle w:val="Naslov2"/>
        <w:spacing w:before="280"/>
        <w:rPr>
          <w:rFonts w:asciiTheme="minorHAnsi" w:hAnsiTheme="minorHAnsi" w:cstheme="minorBidi"/>
          <w:sz w:val="22"/>
          <w:szCs w:val="22"/>
        </w:rPr>
      </w:pPr>
      <w:bookmarkStart w:id="10" w:name="_Toc242643841"/>
      <w:r w:rsidRPr="00834618">
        <w:rPr>
          <w:rFonts w:asciiTheme="minorHAnsi" w:hAnsiTheme="minorHAnsi" w:cstheme="minorBidi"/>
          <w:szCs w:val="22"/>
        </w:rPr>
        <w:t>2.3.Tjedna  zaduženja odgojno-obrazovnih radnika škole</w:t>
      </w:r>
      <w:bookmarkEnd w:id="10"/>
    </w:p>
    <w:p w:rsidR="00E61438" w:rsidRDefault="00E61438">
      <w:pPr>
        <w:sectPr w:rsidR="00E61438">
          <w:pgSz w:w="11906" w:h="16838"/>
          <w:pgMar w:top="1077" w:right="1134" w:bottom="1020" w:left="1134" w:header="454" w:footer="454" w:gutter="0"/>
          <w:cols w:space="0"/>
        </w:sectPr>
      </w:pPr>
    </w:p>
    <w:p w:rsidR="00BE00AD" w:rsidRPr="00834618" w:rsidRDefault="003B717B">
      <w:pPr>
        <w:pStyle w:val="Naslov3"/>
        <w:spacing w:before="280"/>
        <w:rPr>
          <w:rFonts w:asciiTheme="minorHAnsi" w:hAnsiTheme="minorHAnsi" w:cstheme="minorBidi"/>
          <w:sz w:val="22"/>
          <w:szCs w:val="22"/>
        </w:rPr>
      </w:pPr>
      <w:r w:rsidRPr="00834618">
        <w:rPr>
          <w:rFonts w:asciiTheme="minorHAnsi" w:hAnsiTheme="minorHAnsi" w:cstheme="minorBidi"/>
          <w:szCs w:val="22"/>
        </w:rPr>
        <w:t>2.3.1.Tjedna  zaduženja učitelja razredne nastave</w:t>
      </w:r>
    </w:p>
    <w:tbl>
      <w:tblP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796"/>
        <w:gridCol w:w="3648"/>
        <w:gridCol w:w="921"/>
        <w:gridCol w:w="766"/>
        <w:gridCol w:w="767"/>
        <w:gridCol w:w="767"/>
        <w:gridCol w:w="920"/>
        <w:gridCol w:w="767"/>
        <w:gridCol w:w="1996"/>
        <w:gridCol w:w="1687"/>
        <w:gridCol w:w="1535"/>
      </w:tblGrid>
      <w:tr w:rsidR="007A7F91" w:rsidRPr="00834618">
        <w:trPr>
          <w:gridAfter w:val="1"/>
          <w:wAfter w:w="1418" w:type="dxa"/>
          <w:cantSplit/>
          <w:trHeight w:val="336"/>
          <w:tblHeader/>
          <w:jc w:val="center"/>
        </w:trPr>
        <w:tc>
          <w:tcPr>
            <w:tcW w:w="795"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Red.</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broj</w:t>
            </w:r>
          </w:p>
        </w:tc>
        <w:tc>
          <w:tcPr>
            <w:tcW w:w="3646"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Ime i prezime učitelja</w:t>
            </w:r>
          </w:p>
        </w:tc>
        <w:tc>
          <w:tcPr>
            <w:tcW w:w="921"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Razred</w:t>
            </w:r>
          </w:p>
        </w:tc>
        <w:tc>
          <w:tcPr>
            <w:tcW w:w="766"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RN</w:t>
            </w:r>
          </w:p>
        </w:tc>
        <w:tc>
          <w:tcPr>
            <w:tcW w:w="767"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proofErr w:type="spellStart"/>
            <w:r w:rsidRPr="00834618">
              <w:rPr>
                <w:rFonts w:asciiTheme="minorHAnsi" w:hAnsiTheme="minorHAnsi" w:cstheme="minorBidi"/>
                <w:b/>
                <w:bCs/>
                <w:color w:val="FFFFFF"/>
                <w:sz w:val="18"/>
                <w:szCs w:val="22"/>
              </w:rPr>
              <w:t>Raz</w:t>
            </w:r>
            <w:proofErr w:type="spellEnd"/>
            <w:r w:rsidRPr="00834618">
              <w:rPr>
                <w:rFonts w:asciiTheme="minorHAnsi" w:hAnsiTheme="minorHAnsi" w:cstheme="minorBidi"/>
                <w:b/>
                <w:bCs/>
                <w:color w:val="FFFFFF"/>
                <w:sz w:val="18"/>
                <w:szCs w:val="22"/>
              </w:rPr>
              <w:t>.</w:t>
            </w:r>
          </w:p>
        </w:tc>
        <w:tc>
          <w:tcPr>
            <w:tcW w:w="767"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DOP</w:t>
            </w:r>
          </w:p>
        </w:tc>
        <w:tc>
          <w:tcPr>
            <w:tcW w:w="920"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DOD</w:t>
            </w:r>
          </w:p>
        </w:tc>
        <w:tc>
          <w:tcPr>
            <w:tcW w:w="767"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INA</w:t>
            </w:r>
          </w:p>
        </w:tc>
        <w:tc>
          <w:tcPr>
            <w:tcW w:w="1995"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 xml:space="preserve">Ukupno </w:t>
            </w:r>
            <w:proofErr w:type="spellStart"/>
            <w:r w:rsidRPr="00834618">
              <w:rPr>
                <w:rFonts w:asciiTheme="minorHAnsi" w:hAnsiTheme="minorHAnsi" w:cstheme="minorBidi"/>
                <w:b/>
                <w:bCs/>
                <w:color w:val="FFFFFF"/>
                <w:sz w:val="18"/>
                <w:szCs w:val="22"/>
              </w:rPr>
              <w:t>nep</w:t>
            </w:r>
            <w:proofErr w:type="spellEnd"/>
            <w:r w:rsidRPr="00834618">
              <w:rPr>
                <w:rFonts w:asciiTheme="minorHAnsi" w:hAnsiTheme="minorHAnsi" w:cstheme="minorBidi"/>
                <w:b/>
                <w:bCs/>
                <w:color w:val="FFFFFF"/>
                <w:sz w:val="18"/>
                <w:szCs w:val="22"/>
              </w:rPr>
              <w:t>. rad</w:t>
            </w:r>
          </w:p>
        </w:tc>
        <w:tc>
          <w:tcPr>
            <w:tcW w:w="1687" w:type="dxa"/>
            <w:vMerge w:val="restart"/>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Ostali</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poslovi</w:t>
            </w:r>
          </w:p>
        </w:tc>
      </w:tr>
      <w:tr w:rsidR="007A7F91" w:rsidRPr="00834618">
        <w:trPr>
          <w:cantSplit/>
          <w:tblHeader/>
          <w:jc w:val="center"/>
        </w:trPr>
        <w:tc>
          <w:tcPr>
            <w:tcW w:w="795"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3646"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921"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766"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767"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767"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920"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767"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1995"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1687" w:type="dxa"/>
            <w:vMerge/>
            <w:shd w:val="clear" w:color="auto" w:fill="244A65"/>
            <w:vAlign w:val="center"/>
          </w:tcPr>
          <w:p w:rsidR="00BE00AD" w:rsidRPr="00834618" w:rsidRDefault="00BE00AD">
            <w:pPr>
              <w:spacing w:after="60" w:line="247" w:lineRule="auto"/>
              <w:rPr>
                <w:rFonts w:asciiTheme="minorHAnsi" w:hAnsiTheme="minorHAnsi" w:cstheme="minorHAnsi"/>
                <w:b/>
                <w:szCs w:val="22"/>
              </w:rPr>
            </w:pPr>
          </w:p>
        </w:tc>
        <w:tc>
          <w:tcPr>
            <w:tcW w:w="1535"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Tjedno</w:t>
            </w:r>
          </w:p>
        </w:tc>
      </w:tr>
      <w:tr w:rsidR="007A7F91" w:rsidRPr="00834618">
        <w:trPr>
          <w:cantSplit/>
          <w:jc w:val="center"/>
        </w:trPr>
        <w:tc>
          <w:tcPr>
            <w:tcW w:w="795" w:type="dxa"/>
            <w:shd w:val="clear" w:color="auto" w:fill="FFFFFF"/>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KSENIJA  KNAPIĆ</w:t>
            </w:r>
          </w:p>
        </w:tc>
        <w:tc>
          <w:tcPr>
            <w:tcW w:w="921"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w:t>
            </w:r>
            <w:r w:rsidR="003B717B" w:rsidRPr="00834618">
              <w:rPr>
                <w:rFonts w:asciiTheme="minorHAnsi" w:hAnsiTheme="minorHAnsi" w:cstheme="minorBidi"/>
                <w:b/>
                <w:bCs/>
                <w:sz w:val="18"/>
                <w:szCs w:val="22"/>
              </w:rPr>
              <w:t>. N</w:t>
            </w:r>
          </w:p>
        </w:tc>
        <w:tc>
          <w:tcPr>
            <w:tcW w:w="766"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15</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20</w:t>
            </w:r>
          </w:p>
        </w:tc>
        <w:tc>
          <w:tcPr>
            <w:tcW w:w="1687"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20</w:t>
            </w:r>
          </w:p>
        </w:tc>
        <w:tc>
          <w:tcPr>
            <w:tcW w:w="153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0F5F8"/>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ANDREA  KIRŠIĆ</w:t>
            </w:r>
          </w:p>
        </w:tc>
        <w:tc>
          <w:tcPr>
            <w:tcW w:w="921"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r w:rsidR="003B717B" w:rsidRPr="00834618">
              <w:rPr>
                <w:rFonts w:asciiTheme="minorHAnsi" w:hAnsiTheme="minorHAnsi" w:cstheme="minorBidi"/>
                <w:b/>
                <w:bCs/>
                <w:sz w:val="18"/>
                <w:szCs w:val="22"/>
              </w:rPr>
              <w:t>.N</w:t>
            </w:r>
          </w:p>
        </w:tc>
        <w:tc>
          <w:tcPr>
            <w:tcW w:w="766"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16</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21</w:t>
            </w:r>
          </w:p>
        </w:tc>
        <w:tc>
          <w:tcPr>
            <w:tcW w:w="1687"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19</w:t>
            </w:r>
          </w:p>
        </w:tc>
        <w:tc>
          <w:tcPr>
            <w:tcW w:w="153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FFFFF"/>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FFFFF"/>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IVANA ANTELIĆ</w:t>
            </w:r>
          </w:p>
        </w:tc>
        <w:tc>
          <w:tcPr>
            <w:tcW w:w="921"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r w:rsidR="00B92AC7" w:rsidRPr="00834618">
              <w:rPr>
                <w:rFonts w:asciiTheme="minorHAnsi" w:hAnsiTheme="minorHAnsi" w:cstheme="minorBidi"/>
                <w:b/>
                <w:bCs/>
                <w:sz w:val="18"/>
                <w:szCs w:val="22"/>
              </w:rPr>
              <w:t>./4</w:t>
            </w:r>
            <w:r w:rsidR="003B717B" w:rsidRPr="00834618">
              <w:rPr>
                <w:rFonts w:asciiTheme="minorHAnsi" w:hAnsiTheme="minorHAnsi" w:cstheme="minorBidi"/>
                <w:b/>
                <w:bCs/>
                <w:sz w:val="18"/>
                <w:szCs w:val="22"/>
              </w:rPr>
              <w:t>.M</w:t>
            </w:r>
          </w:p>
        </w:tc>
        <w:tc>
          <w:tcPr>
            <w:tcW w:w="76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16</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21</w:t>
            </w:r>
          </w:p>
        </w:tc>
        <w:tc>
          <w:tcPr>
            <w:tcW w:w="168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19</w:t>
            </w:r>
          </w:p>
        </w:tc>
        <w:tc>
          <w:tcPr>
            <w:tcW w:w="153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0F5F8"/>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JASNA PAJCUR</w:t>
            </w:r>
          </w:p>
        </w:tc>
        <w:tc>
          <w:tcPr>
            <w:tcW w:w="921"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3</w:t>
            </w:r>
            <w:r w:rsidR="003B717B" w:rsidRPr="00834618">
              <w:rPr>
                <w:rFonts w:asciiTheme="minorHAnsi" w:hAnsiTheme="minorHAnsi" w:cstheme="minorBidi"/>
                <w:b/>
                <w:bCs/>
                <w:sz w:val="18"/>
                <w:szCs w:val="22"/>
              </w:rPr>
              <w:t>.N</w:t>
            </w:r>
          </w:p>
        </w:tc>
        <w:tc>
          <w:tcPr>
            <w:tcW w:w="766" w:type="dxa"/>
            <w:shd w:val="clear" w:color="auto" w:fill="F0F5F8"/>
            <w:vAlign w:val="center"/>
          </w:tcPr>
          <w:p w:rsidR="00BE00AD" w:rsidRPr="00834618" w:rsidRDefault="00B92AC7">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16</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0F5F8"/>
            <w:vAlign w:val="center"/>
          </w:tcPr>
          <w:p w:rsidR="00BE00AD" w:rsidRPr="00834618" w:rsidRDefault="00B92AC7">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0F5F8"/>
            <w:vAlign w:val="center"/>
          </w:tcPr>
          <w:p w:rsidR="00BE00AD" w:rsidRPr="00834618" w:rsidRDefault="00B92AC7">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0F5F8"/>
            <w:vAlign w:val="center"/>
          </w:tcPr>
          <w:p w:rsidR="00BE00AD" w:rsidRPr="00834618" w:rsidRDefault="00525D04">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21</w:t>
            </w:r>
          </w:p>
        </w:tc>
        <w:tc>
          <w:tcPr>
            <w:tcW w:w="1687" w:type="dxa"/>
            <w:shd w:val="clear" w:color="auto" w:fill="F0F5F8"/>
            <w:vAlign w:val="center"/>
          </w:tcPr>
          <w:p w:rsidR="00BE00AD" w:rsidRPr="00834618" w:rsidRDefault="00525D04">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19</w:t>
            </w:r>
          </w:p>
        </w:tc>
        <w:tc>
          <w:tcPr>
            <w:tcW w:w="153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FFFFF"/>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LOREDANA   GLUŠČIĆ</w:t>
            </w:r>
          </w:p>
        </w:tc>
        <w:tc>
          <w:tcPr>
            <w:tcW w:w="921" w:type="dxa"/>
            <w:shd w:val="clear" w:color="auto" w:fill="FFFFFF"/>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r w:rsidR="003B717B" w:rsidRPr="00834618">
              <w:rPr>
                <w:rFonts w:asciiTheme="minorHAnsi" w:hAnsiTheme="minorHAnsi" w:cstheme="minorBidi"/>
                <w:b/>
                <w:bCs/>
                <w:sz w:val="18"/>
                <w:szCs w:val="22"/>
              </w:rPr>
              <w:t>. N</w:t>
            </w:r>
          </w:p>
        </w:tc>
        <w:tc>
          <w:tcPr>
            <w:tcW w:w="76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16</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21</w:t>
            </w:r>
          </w:p>
        </w:tc>
        <w:tc>
          <w:tcPr>
            <w:tcW w:w="168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19</w:t>
            </w:r>
          </w:p>
        </w:tc>
        <w:tc>
          <w:tcPr>
            <w:tcW w:w="153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0F5F8"/>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0F5F8"/>
            <w:vAlign w:val="center"/>
          </w:tcPr>
          <w:p w:rsidR="00BE00AD" w:rsidRPr="00834618" w:rsidRDefault="00391139">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IVONA TROSKOT</w:t>
            </w:r>
          </w:p>
        </w:tc>
        <w:tc>
          <w:tcPr>
            <w:tcW w:w="921" w:type="dxa"/>
            <w:shd w:val="clear" w:color="auto" w:fill="F0F5F8"/>
            <w:vAlign w:val="center"/>
          </w:tcPr>
          <w:p w:rsidR="00BE00AD" w:rsidRPr="00834618" w:rsidRDefault="00834618">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r w:rsidR="00B92AC7" w:rsidRPr="00834618">
              <w:rPr>
                <w:rFonts w:asciiTheme="minorHAnsi" w:hAnsiTheme="minorHAnsi" w:cstheme="minorBidi"/>
                <w:b/>
                <w:bCs/>
                <w:sz w:val="18"/>
                <w:szCs w:val="22"/>
              </w:rPr>
              <w:t>./3</w:t>
            </w:r>
            <w:r w:rsidR="003B717B" w:rsidRPr="00834618">
              <w:rPr>
                <w:rFonts w:asciiTheme="minorHAnsi" w:hAnsiTheme="minorHAnsi" w:cstheme="minorBidi"/>
                <w:b/>
                <w:bCs/>
                <w:sz w:val="18"/>
                <w:szCs w:val="22"/>
              </w:rPr>
              <w:t>.M</w:t>
            </w:r>
          </w:p>
        </w:tc>
        <w:tc>
          <w:tcPr>
            <w:tcW w:w="766"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16</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920"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w:t>
            </w:r>
          </w:p>
        </w:tc>
        <w:tc>
          <w:tcPr>
            <w:tcW w:w="199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21</w:t>
            </w:r>
          </w:p>
        </w:tc>
        <w:tc>
          <w:tcPr>
            <w:tcW w:w="168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19</w:t>
            </w:r>
          </w:p>
        </w:tc>
        <w:tc>
          <w:tcPr>
            <w:tcW w:w="153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FFFFF"/>
            <w:vAlign w:val="center"/>
          </w:tcPr>
          <w:p w:rsidR="00BE00AD" w:rsidRPr="00834618" w:rsidRDefault="00BE00AD">
            <w:pPr>
              <w:numPr>
                <w:ilvl w:val="0"/>
                <w:numId w:val="4"/>
              </w:numPr>
              <w:spacing w:after="60" w:line="247" w:lineRule="auto"/>
              <w:rPr>
                <w:rFonts w:asciiTheme="minorHAnsi" w:hAnsiTheme="minorHAnsi" w:cstheme="minorBidi"/>
                <w:color w:val="auto"/>
                <w:szCs w:val="22"/>
              </w:rPr>
            </w:pPr>
          </w:p>
        </w:tc>
        <w:tc>
          <w:tcPr>
            <w:tcW w:w="3646" w:type="dxa"/>
            <w:shd w:val="clear" w:color="auto" w:fill="FFFFFF"/>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REA MILEVOJ FRANKOVIĆ</w:t>
            </w:r>
          </w:p>
        </w:tc>
        <w:tc>
          <w:tcPr>
            <w:tcW w:w="921"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PB</w:t>
            </w:r>
          </w:p>
        </w:tc>
        <w:tc>
          <w:tcPr>
            <w:tcW w:w="76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920"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199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168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15</w:t>
            </w:r>
          </w:p>
        </w:tc>
        <w:tc>
          <w:tcPr>
            <w:tcW w:w="153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7A7F91" w:rsidRPr="00834618">
        <w:trPr>
          <w:cantSplit/>
          <w:jc w:val="center"/>
        </w:trPr>
        <w:tc>
          <w:tcPr>
            <w:tcW w:w="795" w:type="dxa"/>
            <w:shd w:val="clear" w:color="auto" w:fill="F0F5F8"/>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8.</w:t>
            </w:r>
          </w:p>
        </w:tc>
        <w:tc>
          <w:tcPr>
            <w:tcW w:w="3646" w:type="dxa"/>
            <w:shd w:val="clear" w:color="auto" w:fill="F0F5F8"/>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DANIJELA NEDOG</w:t>
            </w:r>
          </w:p>
        </w:tc>
        <w:tc>
          <w:tcPr>
            <w:tcW w:w="921"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PB</w:t>
            </w:r>
          </w:p>
        </w:tc>
        <w:tc>
          <w:tcPr>
            <w:tcW w:w="766"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920"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199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1687"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15</w:t>
            </w:r>
          </w:p>
        </w:tc>
        <w:tc>
          <w:tcPr>
            <w:tcW w:w="1535" w:type="dxa"/>
            <w:shd w:val="clear" w:color="auto" w:fill="F0F5F8"/>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r w:rsidR="00BE00AD" w:rsidRPr="00834618">
        <w:trPr>
          <w:cantSplit/>
          <w:jc w:val="center"/>
        </w:trPr>
        <w:tc>
          <w:tcPr>
            <w:tcW w:w="795" w:type="dxa"/>
            <w:shd w:val="clear" w:color="auto" w:fill="FFFFFF"/>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9</w:t>
            </w:r>
          </w:p>
        </w:tc>
        <w:tc>
          <w:tcPr>
            <w:tcW w:w="3646" w:type="dxa"/>
            <w:shd w:val="clear" w:color="auto" w:fill="FFFFFF"/>
            <w:vAlign w:val="center"/>
          </w:tcPr>
          <w:p w:rsidR="00BE00AD" w:rsidRPr="00834618" w:rsidRDefault="003B717B">
            <w:pPr>
              <w:spacing w:after="60" w:line="247" w:lineRule="auto"/>
              <w:rPr>
                <w:rFonts w:asciiTheme="minorHAnsi" w:hAnsiTheme="minorHAnsi" w:cstheme="minorBidi"/>
                <w:color w:val="auto"/>
                <w:szCs w:val="22"/>
              </w:rPr>
            </w:pPr>
            <w:r w:rsidRPr="00834618">
              <w:rPr>
                <w:rFonts w:asciiTheme="minorHAnsi" w:hAnsiTheme="minorHAnsi" w:cstheme="minorBidi"/>
                <w:sz w:val="18"/>
                <w:szCs w:val="22"/>
              </w:rPr>
              <w:t>NINA ZAHTILA</w:t>
            </w:r>
          </w:p>
        </w:tc>
        <w:tc>
          <w:tcPr>
            <w:tcW w:w="921"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PB</w:t>
            </w:r>
          </w:p>
        </w:tc>
        <w:tc>
          <w:tcPr>
            <w:tcW w:w="766"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920"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76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w:t>
            </w:r>
          </w:p>
        </w:tc>
        <w:tc>
          <w:tcPr>
            <w:tcW w:w="199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25</w:t>
            </w:r>
          </w:p>
        </w:tc>
        <w:tc>
          <w:tcPr>
            <w:tcW w:w="1687"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15</w:t>
            </w:r>
          </w:p>
        </w:tc>
        <w:tc>
          <w:tcPr>
            <w:tcW w:w="1535" w:type="dxa"/>
            <w:shd w:val="clear" w:color="auto" w:fill="FFFFFF"/>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sz w:val="18"/>
                <w:szCs w:val="22"/>
              </w:rPr>
              <w:t>40</w:t>
            </w:r>
          </w:p>
        </w:tc>
      </w:tr>
    </w:tbl>
    <w:p w:rsidR="00E61438" w:rsidRDefault="00E61438">
      <w:pPr>
        <w:sectPr w:rsidR="00E61438">
          <w:pgSz w:w="16838" w:h="11906" w:orient="landscape"/>
          <w:pgMar w:top="1077" w:right="1134" w:bottom="1020" w:left="1134" w:header="454" w:footer="454" w:gutter="0"/>
          <w:cols w:space="0"/>
        </w:sectPr>
      </w:pPr>
    </w:p>
    <w:p w:rsidR="00BE00AD" w:rsidRPr="00691FB8" w:rsidRDefault="00834618">
      <w:pPr>
        <w:pStyle w:val="Naslov3"/>
        <w:spacing w:before="280"/>
        <w:rPr>
          <w:rFonts w:asciiTheme="minorHAnsi" w:hAnsiTheme="minorHAnsi" w:cstheme="minorBidi"/>
          <w:sz w:val="22"/>
          <w:szCs w:val="22"/>
        </w:rPr>
      </w:pPr>
      <w:r w:rsidRPr="00460D35">
        <w:rPr>
          <w:rFonts w:asciiTheme="minorHAnsi" w:hAnsiTheme="minorHAnsi" w:cstheme="minorBidi"/>
          <w:szCs w:val="22"/>
        </w:rPr>
        <w:t>2.3.2</w:t>
      </w:r>
      <w:r w:rsidR="003B717B" w:rsidRPr="00460D35">
        <w:rPr>
          <w:rFonts w:asciiTheme="minorHAnsi" w:hAnsiTheme="minorHAnsi" w:cstheme="minorBidi"/>
          <w:szCs w:val="22"/>
        </w:rPr>
        <w:t>.</w:t>
      </w:r>
      <w:r w:rsidR="003B717B" w:rsidRPr="00691FB8">
        <w:rPr>
          <w:rFonts w:asciiTheme="minorHAnsi" w:hAnsiTheme="minorHAnsi" w:cstheme="minorBidi"/>
          <w:szCs w:val="22"/>
        </w:rPr>
        <w:t>Tjedna  zaduženja učitelja predmetne nastave</w:t>
      </w:r>
    </w:p>
    <w:tbl>
      <w:tblP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606"/>
        <w:gridCol w:w="2177"/>
        <w:gridCol w:w="681"/>
        <w:gridCol w:w="548"/>
        <w:gridCol w:w="661"/>
        <w:gridCol w:w="524"/>
        <w:gridCol w:w="458"/>
        <w:gridCol w:w="612"/>
        <w:gridCol w:w="458"/>
        <w:gridCol w:w="459"/>
        <w:gridCol w:w="764"/>
        <w:gridCol w:w="765"/>
        <w:gridCol w:w="612"/>
        <w:gridCol w:w="458"/>
        <w:gridCol w:w="488"/>
        <w:gridCol w:w="735"/>
        <w:gridCol w:w="612"/>
        <w:gridCol w:w="612"/>
        <w:gridCol w:w="504"/>
        <w:gridCol w:w="612"/>
        <w:gridCol w:w="612"/>
        <w:gridCol w:w="612"/>
      </w:tblGrid>
      <w:tr w:rsidR="00691FB8" w:rsidRPr="00691FB8">
        <w:trPr>
          <w:cantSplit/>
          <w:trHeight w:val="318"/>
          <w:tblHeader/>
          <w:jc w:val="center"/>
        </w:trPr>
        <w:tc>
          <w:tcPr>
            <w:tcW w:w="606"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R.br.</w:t>
            </w:r>
          </w:p>
        </w:tc>
        <w:tc>
          <w:tcPr>
            <w:tcW w:w="2176"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Ime i prezime učitelja</w:t>
            </w:r>
          </w:p>
        </w:tc>
        <w:tc>
          <w:tcPr>
            <w:tcW w:w="68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Predmet</w:t>
            </w:r>
          </w:p>
        </w:tc>
        <w:tc>
          <w:tcPr>
            <w:tcW w:w="547"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Razrednik</w:t>
            </w:r>
          </w:p>
        </w:tc>
        <w:tc>
          <w:tcPr>
            <w:tcW w:w="660"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proofErr w:type="spellStart"/>
            <w:r w:rsidRPr="00691FB8">
              <w:rPr>
                <w:rFonts w:asciiTheme="minorHAnsi" w:hAnsiTheme="minorHAnsi" w:cstheme="minorBidi"/>
                <w:b/>
                <w:color w:val="FFFFFF"/>
                <w:sz w:val="16"/>
                <w:szCs w:val="20"/>
              </w:rPr>
              <w:t>Red.nast</w:t>
            </w:r>
            <w:proofErr w:type="spellEnd"/>
          </w:p>
        </w:tc>
        <w:tc>
          <w:tcPr>
            <w:tcW w:w="523"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Izborna</w:t>
            </w:r>
          </w:p>
        </w:tc>
        <w:tc>
          <w:tcPr>
            <w:tcW w:w="458"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Razredni.</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 xml:space="preserve">Čl. 7  13.st.7  </w:t>
            </w:r>
            <w:proofErr w:type="spellStart"/>
            <w:r w:rsidRPr="00691FB8">
              <w:rPr>
                <w:rFonts w:asciiTheme="minorHAnsi" w:hAnsiTheme="minorHAnsi" w:cstheme="minorBidi"/>
                <w:b/>
                <w:color w:val="FFFFFF"/>
                <w:sz w:val="16"/>
                <w:szCs w:val="20"/>
              </w:rPr>
              <w:t>Pravil</w:t>
            </w:r>
            <w:proofErr w:type="spellEnd"/>
          </w:p>
        </w:tc>
        <w:tc>
          <w:tcPr>
            <w:tcW w:w="458"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Čl.6 Posebni poslovi</w:t>
            </w:r>
          </w:p>
        </w:tc>
        <w:tc>
          <w:tcPr>
            <w:tcW w:w="459"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Čl.42 i 56 KU</w:t>
            </w:r>
          </w:p>
        </w:tc>
        <w:tc>
          <w:tcPr>
            <w:tcW w:w="763" w:type="dxa"/>
            <w:shd w:val="clear" w:color="auto" w:fill="244A65"/>
            <w:textDirection w:val="btLr"/>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color w:val="FFFFFF"/>
                <w:sz w:val="16"/>
                <w:szCs w:val="20"/>
              </w:rPr>
              <w:t>UKUPNO</w:t>
            </w:r>
          </w:p>
        </w:tc>
        <w:tc>
          <w:tcPr>
            <w:tcW w:w="764"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Dopunska</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Dodatna</w:t>
            </w:r>
          </w:p>
        </w:tc>
        <w:tc>
          <w:tcPr>
            <w:tcW w:w="458"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INA</w:t>
            </w:r>
          </w:p>
        </w:tc>
        <w:tc>
          <w:tcPr>
            <w:tcW w:w="488"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Čl.42 i 56.KU i li bonus</w:t>
            </w:r>
          </w:p>
        </w:tc>
        <w:tc>
          <w:tcPr>
            <w:tcW w:w="734" w:type="dxa"/>
            <w:shd w:val="clear" w:color="auto" w:fill="244A65"/>
            <w:textDirection w:val="btLr"/>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color w:val="FFFFFF"/>
                <w:sz w:val="16"/>
                <w:szCs w:val="20"/>
              </w:rPr>
              <w:t>SVEUKUPNO</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Pripreme</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 xml:space="preserve">Ostali   poslovi </w:t>
            </w:r>
            <w:proofErr w:type="spellStart"/>
            <w:r w:rsidRPr="00691FB8">
              <w:rPr>
                <w:rFonts w:asciiTheme="minorHAnsi" w:hAnsiTheme="minorHAnsi" w:cstheme="minorBidi"/>
                <w:b/>
                <w:color w:val="FFFFFF"/>
                <w:sz w:val="16"/>
                <w:szCs w:val="20"/>
              </w:rPr>
              <w:t>rzrednika</w:t>
            </w:r>
            <w:proofErr w:type="spellEnd"/>
            <w:r w:rsidRPr="00691FB8">
              <w:rPr>
                <w:rFonts w:asciiTheme="minorHAnsi" w:hAnsiTheme="minorHAnsi" w:cstheme="minorBidi"/>
                <w:b/>
                <w:color w:val="FFFFFF"/>
                <w:sz w:val="16"/>
                <w:szCs w:val="20"/>
              </w:rPr>
              <w:t xml:space="preserve"> </w:t>
            </w:r>
            <w:proofErr w:type="spellStart"/>
            <w:r w:rsidRPr="00691FB8">
              <w:rPr>
                <w:rFonts w:asciiTheme="minorHAnsi" w:hAnsiTheme="minorHAnsi" w:cstheme="minorBidi"/>
                <w:b/>
                <w:color w:val="FFFFFF"/>
                <w:sz w:val="16"/>
                <w:szCs w:val="20"/>
              </w:rPr>
              <w:t>p.razrednika</w:t>
            </w:r>
            <w:proofErr w:type="spellEnd"/>
          </w:p>
        </w:tc>
        <w:tc>
          <w:tcPr>
            <w:tcW w:w="504"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Ostali poslovi</w:t>
            </w:r>
          </w:p>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Čl.40 i 52 KU</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Ostali poslovi učitelja</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b/>
                <w:color w:val="FFFFFF"/>
                <w:sz w:val="16"/>
                <w:szCs w:val="20"/>
              </w:rPr>
              <w:t>Ukupno ostali poslovi</w:t>
            </w:r>
          </w:p>
        </w:tc>
        <w:tc>
          <w:tcPr>
            <w:tcW w:w="611" w:type="dxa"/>
            <w:shd w:val="clear" w:color="auto" w:fill="244A65"/>
            <w:textDirection w:val="btLr"/>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color w:val="FFFFFF"/>
                <w:sz w:val="16"/>
                <w:szCs w:val="20"/>
              </w:rPr>
              <w:t>UKUPNO TJEDNO</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Suzana C. </w:t>
            </w:r>
            <w:proofErr w:type="spellStart"/>
            <w:r w:rsidRPr="00691FB8">
              <w:rPr>
                <w:rFonts w:asciiTheme="minorHAnsi" w:hAnsiTheme="minorHAnsi" w:cstheme="minorBidi"/>
                <w:sz w:val="16"/>
                <w:szCs w:val="20"/>
              </w:rPr>
              <w:t>Jeremić</w:t>
            </w:r>
            <w:proofErr w:type="spellEnd"/>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HJ</w:t>
            </w:r>
          </w:p>
        </w:tc>
        <w:tc>
          <w:tcPr>
            <w:tcW w:w="547" w:type="dxa"/>
            <w:shd w:val="clear" w:color="auto" w:fill="F0F5F8"/>
            <w:vAlign w:val="center"/>
          </w:tcPr>
          <w:p w:rsidR="00BE00AD" w:rsidRPr="00691FB8" w:rsidRDefault="00BE00AD">
            <w:pPr>
              <w:spacing w:after="60" w:line="247" w:lineRule="auto"/>
              <w:rPr>
                <w:rFonts w:asciiTheme="minorHAnsi" w:hAnsiTheme="minorHAnsi" w:cstheme="minorBidi"/>
                <w:sz w:val="14"/>
                <w:szCs w:val="14"/>
              </w:rPr>
            </w:pP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18</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AC1BC7">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763" w:type="dxa"/>
            <w:shd w:val="clear" w:color="auto" w:fill="F0F5F8"/>
            <w:vAlign w:val="center"/>
          </w:tcPr>
          <w:p w:rsidR="00BE00AD" w:rsidRPr="00691FB8" w:rsidRDefault="00AC1BC7">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c>
          <w:tcPr>
            <w:tcW w:w="764" w:type="dxa"/>
            <w:shd w:val="clear" w:color="auto" w:fill="F0F5F8"/>
            <w:vAlign w:val="center"/>
          </w:tcPr>
          <w:p w:rsidR="00BE00AD" w:rsidRPr="00691FB8" w:rsidRDefault="00AC1BC7">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AC1BC7">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22</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18</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217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Marina Hrvatin</w:t>
            </w:r>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HJ</w:t>
            </w:r>
          </w:p>
        </w:tc>
        <w:tc>
          <w:tcPr>
            <w:tcW w:w="547" w:type="dxa"/>
            <w:shd w:val="clear" w:color="auto" w:fill="FFFFFF"/>
            <w:vAlign w:val="center"/>
          </w:tcPr>
          <w:p w:rsidR="00BE00AD" w:rsidRPr="00691FB8" w:rsidRDefault="00761679">
            <w:pPr>
              <w:spacing w:after="60" w:line="247" w:lineRule="auto"/>
              <w:rPr>
                <w:rFonts w:asciiTheme="minorHAnsi" w:hAnsiTheme="minorHAnsi" w:cstheme="minorBidi"/>
                <w:sz w:val="14"/>
                <w:szCs w:val="14"/>
              </w:rPr>
            </w:pPr>
            <w:r>
              <w:rPr>
                <w:rFonts w:asciiTheme="minorHAnsi" w:hAnsiTheme="minorHAnsi" w:cstheme="minorBidi"/>
                <w:sz w:val="16"/>
                <w:szCs w:val="14"/>
              </w:rPr>
              <w:t>8</w:t>
            </w:r>
            <w:r w:rsidR="003B717B" w:rsidRPr="00691FB8">
              <w:rPr>
                <w:rFonts w:asciiTheme="minorHAnsi" w:hAnsiTheme="minorHAnsi" w:cstheme="minorBidi"/>
                <w:sz w:val="16"/>
                <w:szCs w:val="14"/>
              </w:rPr>
              <w:t>.PŠ</w:t>
            </w:r>
          </w:p>
        </w:tc>
        <w:tc>
          <w:tcPr>
            <w:tcW w:w="660"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18</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FC13B1">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c>
          <w:tcPr>
            <w:tcW w:w="764"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22</w:t>
            </w:r>
          </w:p>
        </w:tc>
        <w:tc>
          <w:tcPr>
            <w:tcW w:w="611"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504"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FC13B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18</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3.</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proofErr w:type="spellStart"/>
            <w:r w:rsidRPr="00691FB8">
              <w:rPr>
                <w:rFonts w:asciiTheme="minorHAnsi" w:hAnsiTheme="minorHAnsi" w:cstheme="minorBidi"/>
                <w:sz w:val="16"/>
                <w:szCs w:val="20"/>
              </w:rPr>
              <w:t>Ilhana</w:t>
            </w:r>
            <w:proofErr w:type="spellEnd"/>
            <w:r w:rsidRPr="00691FB8">
              <w:rPr>
                <w:rFonts w:asciiTheme="minorHAnsi" w:hAnsiTheme="minorHAnsi" w:cstheme="minorBidi"/>
                <w:sz w:val="16"/>
                <w:szCs w:val="20"/>
              </w:rPr>
              <w:t xml:space="preserve"> Glavičić</w:t>
            </w:r>
          </w:p>
        </w:tc>
        <w:tc>
          <w:tcPr>
            <w:tcW w:w="681" w:type="dxa"/>
            <w:shd w:val="clear" w:color="auto" w:fill="F0F5F8"/>
            <w:vAlign w:val="center"/>
          </w:tcPr>
          <w:p w:rsidR="00BE00AD" w:rsidRPr="00691FB8" w:rsidRDefault="00761679">
            <w:pPr>
              <w:spacing w:after="60" w:line="247" w:lineRule="auto"/>
              <w:rPr>
                <w:rFonts w:asciiTheme="minorHAnsi" w:hAnsiTheme="minorHAnsi" w:cstheme="minorHAnsi"/>
                <w:sz w:val="18"/>
                <w:szCs w:val="18"/>
              </w:rPr>
            </w:pPr>
            <w:r>
              <w:rPr>
                <w:rFonts w:asciiTheme="minorHAnsi" w:hAnsiTheme="minorHAnsi" w:cstheme="minorHAnsi"/>
                <w:sz w:val="16"/>
                <w:szCs w:val="18"/>
              </w:rPr>
              <w:t>TJ</w:t>
            </w:r>
          </w:p>
        </w:tc>
        <w:tc>
          <w:tcPr>
            <w:tcW w:w="547" w:type="dxa"/>
            <w:shd w:val="clear" w:color="auto" w:fill="F0F5F8"/>
            <w:vAlign w:val="center"/>
          </w:tcPr>
          <w:p w:rsidR="00BE00AD" w:rsidRPr="00691FB8" w:rsidRDefault="003B717B">
            <w:pPr>
              <w:spacing w:after="60" w:line="247" w:lineRule="auto"/>
              <w:rPr>
                <w:rFonts w:asciiTheme="minorHAnsi" w:hAnsiTheme="minorHAnsi" w:cstheme="minorHAnsi"/>
                <w:sz w:val="14"/>
                <w:szCs w:val="14"/>
              </w:rPr>
            </w:pPr>
            <w:r w:rsidRPr="00691FB8">
              <w:rPr>
                <w:rFonts w:asciiTheme="minorHAnsi" w:hAnsiTheme="minorHAnsi" w:cstheme="minorHAnsi"/>
                <w:sz w:val="16"/>
                <w:szCs w:val="14"/>
              </w:rPr>
              <w:t>-</w:t>
            </w:r>
          </w:p>
        </w:tc>
        <w:tc>
          <w:tcPr>
            <w:tcW w:w="660" w:type="dxa"/>
            <w:shd w:val="clear" w:color="auto" w:fill="F0F5F8"/>
            <w:vAlign w:val="center"/>
          </w:tcPr>
          <w:p w:rsidR="00BE00AD" w:rsidRPr="00691FB8" w:rsidRDefault="00BE00AD">
            <w:pPr>
              <w:spacing w:after="60" w:line="247" w:lineRule="auto"/>
              <w:rPr>
                <w:rFonts w:asciiTheme="minorHAnsi" w:hAnsiTheme="minorHAnsi" w:cstheme="minorHAnsi"/>
                <w:sz w:val="20"/>
                <w:szCs w:val="20"/>
              </w:rPr>
            </w:pPr>
          </w:p>
        </w:tc>
        <w:tc>
          <w:tcPr>
            <w:tcW w:w="523"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14</w:t>
            </w:r>
          </w:p>
        </w:tc>
        <w:tc>
          <w:tcPr>
            <w:tcW w:w="458"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HAns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763" w:type="dxa"/>
            <w:shd w:val="clear" w:color="auto" w:fill="F0F5F8"/>
            <w:vAlign w:val="center"/>
          </w:tcPr>
          <w:p w:rsidR="00BE00AD" w:rsidRPr="00691FB8"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14</w:t>
            </w:r>
          </w:p>
        </w:tc>
        <w:tc>
          <w:tcPr>
            <w:tcW w:w="764"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458" w:type="dxa"/>
            <w:shd w:val="clear" w:color="auto" w:fill="F0F5F8"/>
            <w:vAlign w:val="center"/>
          </w:tcPr>
          <w:p w:rsidR="00BE00AD" w:rsidRPr="00691FB8" w:rsidRDefault="00761679">
            <w:pPr>
              <w:spacing w:after="60" w:line="247" w:lineRule="auto"/>
              <w:rPr>
                <w:rFonts w:asciiTheme="minorHAnsi" w:hAnsiTheme="minorHAnsi" w:cstheme="minorHAnsi"/>
                <w:sz w:val="20"/>
                <w:szCs w:val="20"/>
              </w:rPr>
            </w:pPr>
            <w:r>
              <w:rPr>
                <w:rFonts w:asciiTheme="minorHAnsi" w:hAnsiTheme="minorHAnsi" w:cstheme="minorHAns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734" w:type="dxa"/>
            <w:shd w:val="clear" w:color="auto" w:fill="F0F5F8"/>
            <w:vAlign w:val="center"/>
          </w:tcPr>
          <w:p w:rsidR="00BE00AD" w:rsidRPr="00691FB8" w:rsidRDefault="00761679">
            <w:pPr>
              <w:spacing w:after="60" w:line="247" w:lineRule="auto"/>
              <w:rPr>
                <w:rFonts w:asciiTheme="minorHAnsi" w:hAnsiTheme="minorHAnsi" w:cstheme="minorHAnsi"/>
                <w:b/>
                <w:sz w:val="20"/>
                <w:szCs w:val="20"/>
              </w:rPr>
            </w:pPr>
            <w:r>
              <w:rPr>
                <w:rFonts w:asciiTheme="minorHAnsi" w:hAnsiTheme="minorHAnsi" w:cstheme="minorHAnsi"/>
                <w:b/>
                <w:sz w:val="16"/>
                <w:szCs w:val="20"/>
              </w:rPr>
              <w:t>14</w:t>
            </w:r>
          </w:p>
        </w:tc>
        <w:tc>
          <w:tcPr>
            <w:tcW w:w="611" w:type="dxa"/>
            <w:shd w:val="clear" w:color="auto" w:fill="F0F5F8"/>
            <w:vAlign w:val="center"/>
          </w:tcPr>
          <w:p w:rsidR="00BE00AD" w:rsidRPr="00691FB8" w:rsidRDefault="00761679">
            <w:pPr>
              <w:spacing w:after="60" w:line="247" w:lineRule="auto"/>
              <w:rPr>
                <w:rFonts w:asciiTheme="minorHAnsi" w:hAnsiTheme="minorHAnsi" w:cstheme="minorHAnsi"/>
                <w:sz w:val="20"/>
                <w:szCs w:val="20"/>
              </w:rPr>
            </w:pPr>
            <w:r>
              <w:rPr>
                <w:rFonts w:asciiTheme="minorHAnsi" w:hAnsiTheme="minorHAnsi" w:cstheme="minorHAnsi"/>
                <w:sz w:val="16"/>
                <w:szCs w:val="20"/>
              </w:rPr>
              <w:t>7</w:t>
            </w:r>
          </w:p>
        </w:tc>
        <w:tc>
          <w:tcPr>
            <w:tcW w:w="611"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HAnsi"/>
                <w:sz w:val="20"/>
                <w:szCs w:val="20"/>
              </w:rPr>
            </w:pPr>
            <w:r w:rsidRPr="00691FB8">
              <w:rPr>
                <w:rFonts w:asciiTheme="minorHAnsi" w:hAnsiTheme="minorHAnsi" w:cstheme="minorHAnsi"/>
                <w:sz w:val="16"/>
                <w:szCs w:val="20"/>
              </w:rPr>
              <w:t>-</w:t>
            </w:r>
          </w:p>
        </w:tc>
        <w:tc>
          <w:tcPr>
            <w:tcW w:w="611" w:type="dxa"/>
            <w:shd w:val="clear" w:color="auto" w:fill="F0F5F8"/>
            <w:vAlign w:val="center"/>
          </w:tcPr>
          <w:p w:rsidR="00BE00AD" w:rsidRPr="00691FB8" w:rsidRDefault="00761679">
            <w:pPr>
              <w:spacing w:after="60" w:line="247" w:lineRule="auto"/>
              <w:rPr>
                <w:rFonts w:asciiTheme="minorHAnsi" w:hAnsiTheme="minorHAnsi" w:cstheme="minorHAnsi"/>
                <w:sz w:val="20"/>
                <w:szCs w:val="20"/>
              </w:rPr>
            </w:pPr>
            <w:r>
              <w:rPr>
                <w:rFonts w:asciiTheme="minorHAnsi" w:hAnsiTheme="minorHAnsi" w:cstheme="minorHAnsi"/>
                <w:sz w:val="16"/>
                <w:szCs w:val="20"/>
              </w:rPr>
              <w:t>3</w:t>
            </w:r>
          </w:p>
        </w:tc>
        <w:tc>
          <w:tcPr>
            <w:tcW w:w="611" w:type="dxa"/>
            <w:shd w:val="clear" w:color="auto" w:fill="F0F5F8"/>
            <w:vAlign w:val="center"/>
          </w:tcPr>
          <w:p w:rsidR="00BE00AD" w:rsidRPr="00691FB8" w:rsidRDefault="00761679">
            <w:pPr>
              <w:spacing w:after="60" w:line="247" w:lineRule="auto"/>
              <w:rPr>
                <w:rFonts w:asciiTheme="minorHAnsi" w:hAnsiTheme="minorHAnsi" w:cstheme="minorHAnsi"/>
                <w:sz w:val="20"/>
                <w:szCs w:val="20"/>
              </w:rPr>
            </w:pPr>
            <w:r>
              <w:rPr>
                <w:rFonts w:asciiTheme="minorHAnsi" w:hAnsiTheme="minorHAnsi" w:cstheme="minorHAnsi"/>
                <w:sz w:val="16"/>
                <w:szCs w:val="20"/>
              </w:rPr>
              <w:t>10</w:t>
            </w:r>
          </w:p>
        </w:tc>
        <w:tc>
          <w:tcPr>
            <w:tcW w:w="611" w:type="dxa"/>
            <w:shd w:val="clear" w:color="auto" w:fill="F0F5F8"/>
            <w:vAlign w:val="center"/>
          </w:tcPr>
          <w:p w:rsidR="00BE00AD" w:rsidRPr="00691FB8" w:rsidRDefault="00761679">
            <w:pPr>
              <w:spacing w:after="60" w:line="247" w:lineRule="auto"/>
              <w:rPr>
                <w:rFonts w:asciiTheme="minorHAnsi" w:hAnsiTheme="minorHAnsi" w:cstheme="minorHAnsi"/>
                <w:b/>
                <w:sz w:val="20"/>
                <w:szCs w:val="20"/>
              </w:rPr>
            </w:pPr>
            <w:r>
              <w:rPr>
                <w:rFonts w:asciiTheme="minorHAnsi" w:hAnsiTheme="minorHAnsi" w:cstheme="minorHAnsi"/>
                <w:b/>
                <w:sz w:val="16"/>
                <w:szCs w:val="20"/>
              </w:rPr>
              <w:t>24</w:t>
            </w:r>
          </w:p>
        </w:tc>
      </w:tr>
      <w:tr w:rsidR="00691FB8" w:rsidRPr="00691FB8">
        <w:trPr>
          <w:cantSplit/>
          <w:jc w:val="center"/>
        </w:trPr>
        <w:tc>
          <w:tcPr>
            <w:tcW w:w="60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Vedrana Barić</w:t>
            </w:r>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EJ</w:t>
            </w:r>
          </w:p>
        </w:tc>
        <w:tc>
          <w:tcPr>
            <w:tcW w:w="547" w:type="dxa"/>
            <w:shd w:val="clear" w:color="auto" w:fill="FFFFFF"/>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20</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23</w:t>
            </w: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10</w:t>
            </w: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5.</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Višnja </w:t>
            </w:r>
            <w:proofErr w:type="spellStart"/>
            <w:r w:rsidRPr="00691FB8">
              <w:rPr>
                <w:rFonts w:asciiTheme="minorHAnsi" w:hAnsiTheme="minorHAnsi" w:cstheme="minorBidi"/>
                <w:sz w:val="16"/>
                <w:szCs w:val="20"/>
              </w:rPr>
              <w:t>Šverko</w:t>
            </w:r>
            <w:proofErr w:type="spellEnd"/>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EJ</w:t>
            </w:r>
          </w:p>
        </w:tc>
        <w:tc>
          <w:tcPr>
            <w:tcW w:w="547" w:type="dxa"/>
            <w:shd w:val="clear" w:color="auto" w:fill="F0F5F8"/>
            <w:vAlign w:val="center"/>
          </w:tcPr>
          <w:p w:rsidR="00BE00AD" w:rsidRPr="00691FB8" w:rsidRDefault="00BE00AD">
            <w:pPr>
              <w:spacing w:after="60" w:line="247" w:lineRule="auto"/>
              <w:rPr>
                <w:rFonts w:asciiTheme="minorHAnsi" w:hAnsiTheme="minorHAnsi" w:cstheme="minorBidi"/>
                <w:sz w:val="14"/>
                <w:szCs w:val="14"/>
              </w:rPr>
            </w:pP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20</w:t>
            </w:r>
          </w:p>
        </w:tc>
        <w:tc>
          <w:tcPr>
            <w:tcW w:w="523"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20</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58"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23</w:t>
            </w:r>
          </w:p>
        </w:tc>
        <w:tc>
          <w:tcPr>
            <w:tcW w:w="611" w:type="dxa"/>
            <w:shd w:val="clear" w:color="auto" w:fill="F0F5F8"/>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10</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5</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17</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6</w:t>
            </w:r>
            <w:r w:rsidR="003B717B" w:rsidRPr="00691FB8">
              <w:rPr>
                <w:rFonts w:asciiTheme="minorHAnsi" w:hAnsiTheme="minorHAnsi" w:cstheme="minorBidi"/>
                <w:sz w:val="16"/>
                <w:szCs w:val="20"/>
              </w:rPr>
              <w:t>.</w:t>
            </w:r>
          </w:p>
        </w:tc>
        <w:tc>
          <w:tcPr>
            <w:tcW w:w="2176"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 xml:space="preserve">Daniela </w:t>
            </w:r>
            <w:proofErr w:type="spellStart"/>
            <w:r>
              <w:rPr>
                <w:rFonts w:asciiTheme="minorHAnsi" w:hAnsiTheme="minorHAnsi" w:cstheme="minorBidi"/>
                <w:sz w:val="16"/>
                <w:szCs w:val="20"/>
              </w:rPr>
              <w:t>Vretenar</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M</w:t>
            </w:r>
          </w:p>
        </w:tc>
        <w:tc>
          <w:tcPr>
            <w:tcW w:w="547" w:type="dxa"/>
            <w:shd w:val="clear" w:color="auto" w:fill="FFFFFF"/>
            <w:vAlign w:val="center"/>
          </w:tcPr>
          <w:p w:rsidR="00BE00AD" w:rsidRPr="00691FB8" w:rsidRDefault="00876667">
            <w:pPr>
              <w:spacing w:after="60" w:line="247" w:lineRule="auto"/>
              <w:rPr>
                <w:rFonts w:asciiTheme="minorHAnsi" w:hAnsiTheme="minorHAnsi" w:cstheme="minorBidi"/>
                <w:sz w:val="14"/>
                <w:szCs w:val="14"/>
              </w:rPr>
            </w:pPr>
            <w:r>
              <w:rPr>
                <w:rFonts w:asciiTheme="minorHAnsi" w:hAnsiTheme="minorHAnsi" w:cstheme="minorBidi"/>
                <w:sz w:val="16"/>
                <w:szCs w:val="14"/>
              </w:rPr>
              <w:t>6.M</w:t>
            </w:r>
            <w:r w:rsidR="003B717B" w:rsidRPr="00691FB8">
              <w:rPr>
                <w:rFonts w:asciiTheme="minorHAnsi" w:hAnsiTheme="minorHAnsi" w:cstheme="minorBidi"/>
                <w:sz w:val="16"/>
                <w:szCs w:val="14"/>
              </w:rPr>
              <w:t>Š</w:t>
            </w:r>
          </w:p>
        </w:tc>
        <w:tc>
          <w:tcPr>
            <w:tcW w:w="660"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16</w:t>
            </w:r>
          </w:p>
        </w:tc>
        <w:tc>
          <w:tcPr>
            <w:tcW w:w="523"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763" w:type="dxa"/>
            <w:shd w:val="clear" w:color="auto" w:fill="FFFFFF"/>
            <w:vAlign w:val="center"/>
          </w:tcPr>
          <w:p w:rsidR="00BE00AD" w:rsidRPr="00691FB8" w:rsidRDefault="00876667">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18</w:t>
            </w:r>
          </w:p>
        </w:tc>
        <w:tc>
          <w:tcPr>
            <w:tcW w:w="764"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611"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58"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8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734" w:type="dxa"/>
            <w:shd w:val="clear" w:color="auto" w:fill="FFFFFF"/>
            <w:vAlign w:val="center"/>
          </w:tcPr>
          <w:p w:rsidR="00BE00AD" w:rsidRPr="00691FB8" w:rsidRDefault="00876667">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22</w:t>
            </w:r>
          </w:p>
        </w:tc>
        <w:tc>
          <w:tcPr>
            <w:tcW w:w="611"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8</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504"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8</w:t>
            </w:r>
          </w:p>
        </w:tc>
        <w:tc>
          <w:tcPr>
            <w:tcW w:w="611" w:type="dxa"/>
            <w:shd w:val="clear" w:color="auto" w:fill="FFFFFF"/>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18</w:t>
            </w:r>
          </w:p>
        </w:tc>
        <w:tc>
          <w:tcPr>
            <w:tcW w:w="611" w:type="dxa"/>
            <w:shd w:val="clear" w:color="auto" w:fill="FFFFFF"/>
            <w:vAlign w:val="center"/>
          </w:tcPr>
          <w:p w:rsidR="00BE00AD" w:rsidRPr="00691FB8" w:rsidRDefault="00876667">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4</w:t>
            </w:r>
            <w:r w:rsidR="003B717B" w:rsidRPr="00691FB8">
              <w:rPr>
                <w:rFonts w:asciiTheme="minorHAnsi" w:hAnsiTheme="minorHAnsi" w:cstheme="minorBidi"/>
                <w:b/>
                <w:bCs/>
                <w:sz w:val="16"/>
                <w:szCs w:val="20"/>
              </w:rPr>
              <w:t>0</w:t>
            </w:r>
          </w:p>
        </w:tc>
      </w:tr>
      <w:tr w:rsidR="00691FB8" w:rsidRPr="00691FB8">
        <w:trPr>
          <w:cantSplit/>
          <w:jc w:val="center"/>
        </w:trPr>
        <w:tc>
          <w:tcPr>
            <w:tcW w:w="606"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7</w:t>
            </w:r>
            <w:r w:rsidR="003B717B" w:rsidRPr="00691FB8">
              <w:rPr>
                <w:rFonts w:asciiTheme="minorHAnsi" w:hAnsiTheme="minorHAnsi" w:cstheme="minorBidi"/>
                <w:sz w:val="16"/>
                <w:szCs w:val="20"/>
              </w:rPr>
              <w:t>.</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Miroslav </w:t>
            </w:r>
            <w:proofErr w:type="spellStart"/>
            <w:r w:rsidRPr="00691FB8">
              <w:rPr>
                <w:rFonts w:asciiTheme="minorHAnsi" w:hAnsiTheme="minorHAnsi" w:cstheme="minorBidi"/>
                <w:sz w:val="16"/>
                <w:szCs w:val="20"/>
              </w:rPr>
              <w:t>Gužvinec</w:t>
            </w:r>
            <w:proofErr w:type="spellEnd"/>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PR,B</w:t>
            </w:r>
          </w:p>
        </w:tc>
        <w:tc>
          <w:tcPr>
            <w:tcW w:w="547" w:type="dxa"/>
            <w:shd w:val="clear" w:color="auto" w:fill="F0F5F8"/>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r w:rsidR="00711CF9" w:rsidRPr="00691FB8">
              <w:rPr>
                <w:rFonts w:asciiTheme="minorHAnsi" w:hAnsiTheme="minorHAnsi" w:cstheme="minorBidi"/>
                <w:sz w:val="16"/>
                <w:szCs w:val="14"/>
              </w:rPr>
              <w:t>--</w:t>
            </w:r>
          </w:p>
        </w:tc>
        <w:tc>
          <w:tcPr>
            <w:tcW w:w="660"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15</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w:t>
            </w:r>
            <w:r w:rsidR="003B717B" w:rsidRPr="00691FB8">
              <w:rPr>
                <w:rFonts w:asciiTheme="minorHAnsi" w:hAnsiTheme="minorHAnsi" w:cstheme="minorBidi"/>
                <w:b/>
                <w:bCs/>
                <w:sz w:val="16"/>
                <w:szCs w:val="20"/>
              </w:rPr>
              <w:t>5</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16</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r w:rsidR="00082EA1">
              <w:rPr>
                <w:rFonts w:asciiTheme="minorHAnsi" w:hAnsiTheme="minorHAnsi" w:cstheme="minorBidi"/>
                <w:sz w:val="16"/>
                <w:szCs w:val="20"/>
              </w:rPr>
              <w:t>,5</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3</w:t>
            </w:r>
            <w:r w:rsidR="003B717B" w:rsidRPr="00691FB8">
              <w:rPr>
                <w:rFonts w:asciiTheme="minorHAnsi" w:hAnsiTheme="minorHAnsi" w:cstheme="minorBidi"/>
                <w:sz w:val="16"/>
                <w:szCs w:val="20"/>
              </w:rPr>
              <w:t>,5</w:t>
            </w: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11</w:t>
            </w: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27</w:t>
            </w:r>
          </w:p>
        </w:tc>
      </w:tr>
      <w:tr w:rsidR="00691FB8" w:rsidRPr="00691FB8">
        <w:trPr>
          <w:cantSplit/>
          <w:jc w:val="center"/>
        </w:trPr>
        <w:tc>
          <w:tcPr>
            <w:tcW w:w="60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8</w:t>
            </w:r>
            <w:r w:rsidR="003B717B" w:rsidRPr="00691FB8">
              <w:rPr>
                <w:rFonts w:asciiTheme="minorHAnsi" w:hAnsiTheme="minorHAnsi" w:cstheme="minorBidi"/>
                <w:sz w:val="16"/>
                <w:szCs w:val="20"/>
              </w:rPr>
              <w:t>.</w:t>
            </w:r>
          </w:p>
        </w:tc>
        <w:tc>
          <w:tcPr>
            <w:tcW w:w="2176" w:type="dxa"/>
            <w:shd w:val="clear" w:color="auto" w:fill="FFFFFF"/>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 xml:space="preserve">Ivana </w:t>
            </w:r>
            <w:proofErr w:type="spellStart"/>
            <w:r>
              <w:rPr>
                <w:rFonts w:asciiTheme="minorHAnsi" w:hAnsiTheme="minorHAnsi" w:cstheme="minorBidi"/>
                <w:sz w:val="16"/>
                <w:szCs w:val="20"/>
              </w:rPr>
              <w:t>Višković</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G</w:t>
            </w:r>
            <w:r w:rsidR="004C64C9" w:rsidRPr="00691FB8">
              <w:rPr>
                <w:rFonts w:asciiTheme="minorHAnsi" w:hAnsiTheme="minorHAnsi" w:cstheme="minorBidi"/>
                <w:sz w:val="16"/>
                <w:szCs w:val="20"/>
              </w:rPr>
              <w:t>EO</w:t>
            </w:r>
          </w:p>
        </w:tc>
        <w:tc>
          <w:tcPr>
            <w:tcW w:w="547" w:type="dxa"/>
            <w:shd w:val="clear" w:color="auto" w:fill="FFFFFF"/>
            <w:vAlign w:val="center"/>
          </w:tcPr>
          <w:p w:rsidR="00BE00AD" w:rsidRPr="00691FB8" w:rsidRDefault="00BE00AD" w:rsidP="004C64C9">
            <w:pPr>
              <w:spacing w:after="60" w:line="247" w:lineRule="auto"/>
              <w:rPr>
                <w:rFonts w:asciiTheme="minorHAnsi" w:hAnsiTheme="minorHAnsi" w:cstheme="minorBidi"/>
                <w:sz w:val="14"/>
                <w:szCs w:val="14"/>
              </w:rPr>
            </w:pP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15</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9"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763" w:type="dxa"/>
            <w:shd w:val="clear" w:color="auto" w:fill="FFFFFF"/>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15</w:t>
            </w:r>
          </w:p>
        </w:tc>
        <w:tc>
          <w:tcPr>
            <w:tcW w:w="764"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4C64C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734" w:type="dxa"/>
            <w:shd w:val="clear" w:color="auto" w:fill="FFFFFF"/>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7,5</w:t>
            </w:r>
          </w:p>
        </w:tc>
        <w:tc>
          <w:tcPr>
            <w:tcW w:w="611"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504"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5</w:t>
            </w:r>
            <w:r w:rsidR="003B717B" w:rsidRPr="00691FB8">
              <w:rPr>
                <w:rFonts w:asciiTheme="minorHAnsi" w:hAnsiTheme="minorHAnsi" w:cstheme="minorBidi"/>
                <w:sz w:val="16"/>
                <w:szCs w:val="20"/>
              </w:rPr>
              <w:t>,5</w:t>
            </w:r>
          </w:p>
        </w:tc>
        <w:tc>
          <w:tcPr>
            <w:tcW w:w="611" w:type="dxa"/>
            <w:shd w:val="clear" w:color="auto" w:fill="FFFFFF"/>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13</w:t>
            </w:r>
          </w:p>
        </w:tc>
        <w:tc>
          <w:tcPr>
            <w:tcW w:w="611" w:type="dxa"/>
            <w:shd w:val="clear" w:color="auto" w:fill="FFFFFF"/>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3</w:t>
            </w:r>
            <w:r w:rsidR="003B717B" w:rsidRPr="00691FB8">
              <w:rPr>
                <w:rFonts w:asciiTheme="minorHAnsi" w:hAnsiTheme="minorHAnsi" w:cstheme="minorBidi"/>
                <w:b/>
                <w:bCs/>
                <w:sz w:val="16"/>
                <w:szCs w:val="20"/>
              </w:rPr>
              <w:t>0</w:t>
            </w:r>
          </w:p>
        </w:tc>
      </w:tr>
      <w:tr w:rsidR="00691FB8" w:rsidRPr="00691FB8">
        <w:trPr>
          <w:cantSplit/>
          <w:jc w:val="center"/>
        </w:trPr>
        <w:tc>
          <w:tcPr>
            <w:tcW w:w="606"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9.</w:t>
            </w:r>
            <w:r w:rsidR="003B717B" w:rsidRPr="00691FB8">
              <w:rPr>
                <w:rFonts w:asciiTheme="minorHAnsi" w:hAnsiTheme="minorHAnsi" w:cstheme="minorBidi"/>
                <w:sz w:val="16"/>
                <w:szCs w:val="20"/>
              </w:rPr>
              <w:t>.</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Vedrana H. Zupan</w:t>
            </w:r>
          </w:p>
        </w:tc>
        <w:tc>
          <w:tcPr>
            <w:tcW w:w="681" w:type="dxa"/>
            <w:shd w:val="clear" w:color="auto" w:fill="F0F5F8"/>
            <w:vAlign w:val="center"/>
          </w:tcPr>
          <w:p w:rsidR="00BE00AD" w:rsidRPr="00691FB8" w:rsidRDefault="00711CF9">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POV</w:t>
            </w:r>
          </w:p>
        </w:tc>
        <w:tc>
          <w:tcPr>
            <w:tcW w:w="547" w:type="dxa"/>
            <w:shd w:val="clear" w:color="auto" w:fill="F0F5F8"/>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p>
        </w:tc>
        <w:tc>
          <w:tcPr>
            <w:tcW w:w="660"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711CF9">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8</w:t>
            </w:r>
          </w:p>
        </w:tc>
        <w:tc>
          <w:tcPr>
            <w:tcW w:w="764"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711CF9">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11</w:t>
            </w:r>
          </w:p>
        </w:tc>
        <w:tc>
          <w:tcPr>
            <w:tcW w:w="611"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5</w:t>
            </w:r>
          </w:p>
        </w:tc>
        <w:tc>
          <w:tcPr>
            <w:tcW w:w="611" w:type="dxa"/>
            <w:shd w:val="clear" w:color="auto" w:fill="F0F5F8"/>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r>
      <w:tr w:rsidR="00691FB8" w:rsidRPr="00691FB8">
        <w:trPr>
          <w:cantSplit/>
          <w:jc w:val="center"/>
        </w:trPr>
        <w:tc>
          <w:tcPr>
            <w:tcW w:w="60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11</w:t>
            </w:r>
            <w:r w:rsidR="003B717B" w:rsidRPr="00691FB8">
              <w:rPr>
                <w:rFonts w:asciiTheme="minorHAnsi" w:hAnsiTheme="minorHAnsi" w:cstheme="minorBidi"/>
                <w:sz w:val="16"/>
                <w:szCs w:val="20"/>
              </w:rPr>
              <w:t>.</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Marčela </w:t>
            </w:r>
            <w:proofErr w:type="spellStart"/>
            <w:r w:rsidRPr="00691FB8">
              <w:rPr>
                <w:rFonts w:asciiTheme="minorHAnsi" w:hAnsiTheme="minorHAnsi" w:cstheme="minorBidi"/>
                <w:sz w:val="16"/>
                <w:szCs w:val="20"/>
              </w:rPr>
              <w:t>R.Crevar</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P,TJ</w:t>
            </w:r>
          </w:p>
        </w:tc>
        <w:tc>
          <w:tcPr>
            <w:tcW w:w="547" w:type="dxa"/>
            <w:shd w:val="clear" w:color="auto" w:fill="FFFFFF"/>
            <w:vAlign w:val="center"/>
          </w:tcPr>
          <w:p w:rsidR="00BE00AD" w:rsidRPr="00691FB8" w:rsidRDefault="00082EA1">
            <w:pPr>
              <w:spacing w:after="60" w:line="247" w:lineRule="auto"/>
              <w:rPr>
                <w:rFonts w:asciiTheme="minorHAnsi" w:hAnsiTheme="minorHAnsi" w:cstheme="minorBidi"/>
                <w:sz w:val="14"/>
                <w:szCs w:val="14"/>
              </w:rPr>
            </w:pPr>
            <w:r>
              <w:rPr>
                <w:rFonts w:asciiTheme="minorHAnsi" w:hAnsiTheme="minorHAnsi" w:cstheme="minorBidi"/>
                <w:sz w:val="16"/>
                <w:szCs w:val="14"/>
              </w:rPr>
              <w:t>7</w:t>
            </w:r>
            <w:r w:rsidR="003B717B" w:rsidRPr="00691FB8">
              <w:rPr>
                <w:rFonts w:asciiTheme="minorHAnsi" w:hAnsiTheme="minorHAnsi" w:cstheme="minorBidi"/>
                <w:sz w:val="16"/>
                <w:szCs w:val="14"/>
              </w:rPr>
              <w:t>.MŠ</w:t>
            </w: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10</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FFFFF"/>
            <w:vAlign w:val="center"/>
          </w:tcPr>
          <w:p w:rsidR="00BE00AD" w:rsidRPr="00691FB8" w:rsidRDefault="00711CF9" w:rsidP="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FFFFF"/>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23</w:t>
            </w:r>
          </w:p>
        </w:tc>
        <w:tc>
          <w:tcPr>
            <w:tcW w:w="611" w:type="dxa"/>
            <w:shd w:val="clear" w:color="auto" w:fill="FFFFFF"/>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711CF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6</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11</w:t>
            </w:r>
            <w:r w:rsidR="003B717B" w:rsidRPr="00691FB8">
              <w:rPr>
                <w:rFonts w:asciiTheme="minorHAnsi" w:hAnsiTheme="minorHAnsi" w:cstheme="minorBidi"/>
                <w:sz w:val="16"/>
                <w:szCs w:val="20"/>
              </w:rPr>
              <w:t>.</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proofErr w:type="spellStart"/>
            <w:r w:rsidRPr="00691FB8">
              <w:rPr>
                <w:rFonts w:asciiTheme="minorHAnsi" w:hAnsiTheme="minorHAnsi" w:cstheme="minorBidi"/>
                <w:sz w:val="16"/>
                <w:szCs w:val="20"/>
              </w:rPr>
              <w:t>Moris</w:t>
            </w:r>
            <w:proofErr w:type="spellEnd"/>
            <w:r w:rsidRPr="00691FB8">
              <w:rPr>
                <w:rFonts w:asciiTheme="minorHAnsi" w:hAnsiTheme="minorHAnsi" w:cstheme="minorBidi"/>
                <w:sz w:val="16"/>
                <w:szCs w:val="20"/>
              </w:rPr>
              <w:t xml:space="preserve"> Peruško</w:t>
            </w:r>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TK</w:t>
            </w:r>
          </w:p>
        </w:tc>
        <w:tc>
          <w:tcPr>
            <w:tcW w:w="547" w:type="dxa"/>
            <w:shd w:val="clear" w:color="auto" w:fill="F0F5F8"/>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10</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2B7E2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2B7E29">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11</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2B7E2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0F5F8"/>
            <w:vAlign w:val="center"/>
          </w:tcPr>
          <w:p w:rsidR="00BE00AD" w:rsidRPr="00691FB8" w:rsidRDefault="002B7E29">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11</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22</w:t>
            </w:r>
          </w:p>
        </w:tc>
      </w:tr>
      <w:tr w:rsidR="00691FB8" w:rsidRPr="00691FB8">
        <w:trPr>
          <w:cantSplit/>
          <w:jc w:val="center"/>
        </w:trPr>
        <w:tc>
          <w:tcPr>
            <w:tcW w:w="60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12</w:t>
            </w:r>
            <w:r w:rsidR="003B717B" w:rsidRPr="00691FB8">
              <w:rPr>
                <w:rFonts w:asciiTheme="minorHAnsi" w:hAnsiTheme="minorHAnsi" w:cstheme="minorBidi"/>
                <w:sz w:val="16"/>
                <w:szCs w:val="20"/>
              </w:rPr>
              <w:t>.</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Marino Matošić</w:t>
            </w:r>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GK</w:t>
            </w:r>
          </w:p>
        </w:tc>
        <w:tc>
          <w:tcPr>
            <w:tcW w:w="547" w:type="dxa"/>
            <w:shd w:val="clear" w:color="auto" w:fill="FFFFFF"/>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10</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11</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5</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24</w:t>
            </w:r>
          </w:p>
        </w:tc>
      </w:tr>
      <w:tr w:rsidR="00691FB8" w:rsidRPr="00691FB8">
        <w:trPr>
          <w:cantSplit/>
          <w:jc w:val="center"/>
        </w:trPr>
        <w:tc>
          <w:tcPr>
            <w:tcW w:w="606"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13</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Narcisa Škopac</w:t>
            </w:r>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LK</w:t>
            </w:r>
          </w:p>
        </w:tc>
        <w:tc>
          <w:tcPr>
            <w:tcW w:w="547" w:type="dxa"/>
            <w:shd w:val="clear" w:color="auto" w:fill="F0F5F8"/>
            <w:vAlign w:val="center"/>
          </w:tcPr>
          <w:p w:rsidR="00BE00AD" w:rsidRPr="00691FB8" w:rsidRDefault="003B717B">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w:t>
            </w: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9</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10</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6</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10</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r>
      <w:tr w:rsidR="00691FB8" w:rsidRPr="00691FB8">
        <w:trPr>
          <w:cantSplit/>
          <w:jc w:val="center"/>
        </w:trPr>
        <w:tc>
          <w:tcPr>
            <w:tcW w:w="606" w:type="dxa"/>
            <w:shd w:val="clear" w:color="auto" w:fill="FFFFFF"/>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14</w:t>
            </w:r>
            <w:r w:rsidR="003B717B" w:rsidRPr="00691FB8">
              <w:rPr>
                <w:rFonts w:asciiTheme="minorHAnsi" w:hAnsiTheme="minorHAnsi" w:cstheme="minorBidi"/>
                <w:sz w:val="16"/>
                <w:szCs w:val="20"/>
              </w:rPr>
              <w:t>.</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Maja </w:t>
            </w:r>
            <w:proofErr w:type="spellStart"/>
            <w:r w:rsidRPr="00691FB8">
              <w:rPr>
                <w:rFonts w:asciiTheme="minorHAnsi" w:hAnsiTheme="minorHAnsi" w:cstheme="minorBidi"/>
                <w:sz w:val="16"/>
                <w:szCs w:val="20"/>
              </w:rPr>
              <w:t>Načinović</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TZK</w:t>
            </w:r>
          </w:p>
        </w:tc>
        <w:tc>
          <w:tcPr>
            <w:tcW w:w="547" w:type="dxa"/>
            <w:shd w:val="clear" w:color="auto" w:fill="FFFFFF"/>
            <w:vAlign w:val="center"/>
          </w:tcPr>
          <w:p w:rsidR="00BE00AD" w:rsidRPr="00691FB8" w:rsidRDefault="00082EA1">
            <w:pPr>
              <w:spacing w:after="60" w:line="247" w:lineRule="auto"/>
              <w:rPr>
                <w:rFonts w:asciiTheme="minorHAnsi" w:hAnsiTheme="minorHAnsi" w:cstheme="minorBidi"/>
                <w:sz w:val="14"/>
                <w:szCs w:val="14"/>
              </w:rPr>
            </w:pPr>
            <w:r>
              <w:rPr>
                <w:rFonts w:asciiTheme="minorHAnsi" w:hAnsiTheme="minorHAnsi" w:cstheme="minorBidi"/>
                <w:sz w:val="16"/>
                <w:szCs w:val="14"/>
              </w:rPr>
              <w:t>6</w:t>
            </w:r>
            <w:r w:rsidR="002B7E29" w:rsidRPr="00691FB8">
              <w:rPr>
                <w:rFonts w:asciiTheme="minorHAnsi" w:hAnsiTheme="minorHAnsi" w:cstheme="minorBidi"/>
                <w:sz w:val="16"/>
                <w:szCs w:val="14"/>
              </w:rPr>
              <w:t>.</w:t>
            </w:r>
            <w:r w:rsidR="003B717B" w:rsidRPr="00691FB8">
              <w:rPr>
                <w:rFonts w:asciiTheme="minorHAnsi" w:hAnsiTheme="minorHAnsi" w:cstheme="minorBidi"/>
                <w:sz w:val="16"/>
                <w:szCs w:val="14"/>
              </w:rPr>
              <w:t>. PŠ</w:t>
            </w: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16</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192319">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22</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24</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6</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16</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16.</w:t>
            </w:r>
          </w:p>
        </w:tc>
        <w:tc>
          <w:tcPr>
            <w:tcW w:w="2176"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 xml:space="preserve">Bernarda </w:t>
            </w:r>
            <w:proofErr w:type="spellStart"/>
            <w:r>
              <w:rPr>
                <w:rFonts w:asciiTheme="minorHAnsi" w:hAnsiTheme="minorHAnsi" w:cstheme="minorBidi"/>
                <w:sz w:val="16"/>
                <w:szCs w:val="20"/>
              </w:rPr>
              <w:t>Schwalba</w:t>
            </w:r>
            <w:proofErr w:type="spellEnd"/>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INF</w:t>
            </w:r>
          </w:p>
        </w:tc>
        <w:tc>
          <w:tcPr>
            <w:tcW w:w="547" w:type="dxa"/>
            <w:shd w:val="clear" w:color="auto" w:fill="F0F5F8"/>
            <w:vAlign w:val="center"/>
          </w:tcPr>
          <w:p w:rsidR="00BE00AD" w:rsidRPr="00691FB8" w:rsidRDefault="00761679">
            <w:pPr>
              <w:spacing w:after="60" w:line="247" w:lineRule="auto"/>
              <w:rPr>
                <w:rFonts w:asciiTheme="minorHAnsi" w:hAnsiTheme="minorHAnsi" w:cstheme="minorBidi"/>
                <w:sz w:val="14"/>
                <w:szCs w:val="14"/>
              </w:rPr>
            </w:pPr>
            <w:r>
              <w:rPr>
                <w:rFonts w:asciiTheme="minorHAnsi" w:hAnsiTheme="minorHAnsi" w:cstheme="minorBidi"/>
                <w:sz w:val="16"/>
                <w:szCs w:val="14"/>
              </w:rPr>
              <w:t>5.P</w:t>
            </w:r>
            <w:r w:rsidRPr="00691FB8">
              <w:rPr>
                <w:rFonts w:asciiTheme="minorHAnsi" w:hAnsiTheme="minorHAnsi" w:cstheme="minorBidi"/>
                <w:sz w:val="16"/>
                <w:szCs w:val="14"/>
              </w:rPr>
              <w:t>Š</w:t>
            </w:r>
          </w:p>
        </w:tc>
        <w:tc>
          <w:tcPr>
            <w:tcW w:w="660"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4</w:t>
            </w:r>
          </w:p>
        </w:tc>
        <w:tc>
          <w:tcPr>
            <w:tcW w:w="523" w:type="dxa"/>
            <w:shd w:val="clear" w:color="auto" w:fill="F0F5F8"/>
            <w:vAlign w:val="center"/>
          </w:tcPr>
          <w:p w:rsidR="00BE00AD" w:rsidRPr="00691FB8" w:rsidRDefault="00761679">
            <w:pPr>
              <w:spacing w:after="60" w:line="247" w:lineRule="auto"/>
              <w:rPr>
                <w:rFonts w:asciiTheme="minorHAnsi" w:hAnsiTheme="minorHAnsi" w:cstheme="minorBidi"/>
                <w:sz w:val="18"/>
                <w:szCs w:val="18"/>
              </w:rPr>
            </w:pPr>
            <w:r>
              <w:rPr>
                <w:rFonts w:asciiTheme="minorHAnsi" w:hAnsiTheme="minorHAnsi" w:cstheme="minorBidi"/>
                <w:sz w:val="16"/>
                <w:szCs w:val="18"/>
              </w:rPr>
              <w:t>6</w:t>
            </w:r>
          </w:p>
        </w:tc>
        <w:tc>
          <w:tcPr>
            <w:tcW w:w="458"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12</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14</w:t>
            </w:r>
          </w:p>
        </w:tc>
        <w:tc>
          <w:tcPr>
            <w:tcW w:w="611" w:type="dxa"/>
            <w:shd w:val="clear" w:color="auto" w:fill="F0F5F8"/>
            <w:vAlign w:val="center"/>
          </w:tcPr>
          <w:p w:rsidR="00BE00AD"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5</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5</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0F5F8"/>
            <w:vAlign w:val="center"/>
          </w:tcPr>
          <w:p w:rsidR="00BE00AD" w:rsidRPr="00691FB8"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24</w:t>
            </w:r>
          </w:p>
        </w:tc>
      </w:tr>
      <w:tr w:rsidR="00691FB8" w:rsidRPr="00691FB8">
        <w:trPr>
          <w:cantSplit/>
          <w:jc w:val="center"/>
        </w:trPr>
        <w:tc>
          <w:tcPr>
            <w:tcW w:w="60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17.</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Laura </w:t>
            </w:r>
            <w:proofErr w:type="spellStart"/>
            <w:r w:rsidRPr="00691FB8">
              <w:rPr>
                <w:rFonts w:asciiTheme="minorHAnsi" w:hAnsiTheme="minorHAnsi" w:cstheme="minorBidi"/>
                <w:sz w:val="16"/>
                <w:szCs w:val="20"/>
              </w:rPr>
              <w:t>Sutlović</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F</w:t>
            </w:r>
          </w:p>
        </w:tc>
        <w:tc>
          <w:tcPr>
            <w:tcW w:w="547" w:type="dxa"/>
            <w:shd w:val="clear" w:color="auto" w:fill="FFFFFF"/>
            <w:vAlign w:val="center"/>
          </w:tcPr>
          <w:p w:rsidR="00BE00AD" w:rsidRPr="00691FB8" w:rsidRDefault="007F6231">
            <w:pPr>
              <w:spacing w:after="60" w:line="247" w:lineRule="auto"/>
              <w:rPr>
                <w:rFonts w:asciiTheme="minorHAnsi" w:hAnsiTheme="minorHAnsi" w:cstheme="minorBidi"/>
                <w:sz w:val="14"/>
                <w:szCs w:val="14"/>
              </w:rPr>
            </w:pPr>
            <w:r w:rsidRPr="00691FB8">
              <w:rPr>
                <w:rFonts w:asciiTheme="minorHAnsi" w:hAnsiTheme="minorHAnsi" w:cstheme="minorBidi"/>
                <w:sz w:val="16"/>
                <w:szCs w:val="14"/>
              </w:rPr>
              <w:t>8.MŠ</w:t>
            </w: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FFFFF"/>
            <w:vAlign w:val="center"/>
          </w:tcPr>
          <w:p w:rsidR="00BE00AD" w:rsidRPr="00691FB8" w:rsidRDefault="007F623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7F6231">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10</w:t>
            </w:r>
          </w:p>
        </w:tc>
        <w:tc>
          <w:tcPr>
            <w:tcW w:w="764"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7F6231">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7F6231">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11</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3</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16</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18.</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Anamarija Borić</w:t>
            </w:r>
          </w:p>
        </w:tc>
        <w:tc>
          <w:tcPr>
            <w:tcW w:w="68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VJ</w:t>
            </w:r>
          </w:p>
        </w:tc>
        <w:tc>
          <w:tcPr>
            <w:tcW w:w="547" w:type="dxa"/>
            <w:shd w:val="clear" w:color="auto" w:fill="F0F5F8"/>
            <w:vAlign w:val="center"/>
          </w:tcPr>
          <w:p w:rsidR="00BE00AD" w:rsidRPr="00691FB8" w:rsidRDefault="003B717B">
            <w:pPr>
              <w:spacing w:after="60" w:line="247" w:lineRule="auto"/>
              <w:rPr>
                <w:rFonts w:asciiTheme="minorHAnsi" w:hAnsiTheme="minorHAnsi" w:cstheme="minorBidi"/>
                <w:sz w:val="16"/>
                <w:szCs w:val="16"/>
              </w:rPr>
            </w:pPr>
            <w:r w:rsidRPr="00691FB8">
              <w:rPr>
                <w:rFonts w:asciiTheme="minorHAnsi" w:hAnsiTheme="minorHAnsi" w:cstheme="minorBidi"/>
                <w:sz w:val="16"/>
                <w:szCs w:val="16"/>
              </w:rPr>
              <w:t>-</w:t>
            </w: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23" w:type="dxa"/>
            <w:shd w:val="clear" w:color="auto" w:fill="F0F5F8"/>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2</w:t>
            </w:r>
            <w:r w:rsidR="00082EA1">
              <w:rPr>
                <w:rFonts w:asciiTheme="minorHAnsi" w:hAnsiTheme="minorHAnsi" w:cstheme="minorBidi"/>
                <w:sz w:val="16"/>
                <w:szCs w:val="18"/>
              </w:rPr>
              <w:t>2</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22</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24</w:t>
            </w:r>
          </w:p>
        </w:tc>
        <w:tc>
          <w:tcPr>
            <w:tcW w:w="611" w:type="dxa"/>
            <w:shd w:val="clear" w:color="auto" w:fill="F0F5F8"/>
            <w:vAlign w:val="center"/>
          </w:tcPr>
          <w:p w:rsidR="00BE00AD" w:rsidRPr="00691FB8" w:rsidRDefault="00CF73C3">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12</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CF73C3">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16</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691FB8" w:rsidRPr="00691FB8">
        <w:trPr>
          <w:cantSplit/>
          <w:jc w:val="center"/>
        </w:trPr>
        <w:tc>
          <w:tcPr>
            <w:tcW w:w="606" w:type="dxa"/>
            <w:shd w:val="clear" w:color="auto" w:fill="FFFFFF"/>
            <w:vAlign w:val="center"/>
          </w:tcPr>
          <w:p w:rsidR="00223860" w:rsidRPr="00691FB8" w:rsidRDefault="00CF73C3" w:rsidP="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r w:rsidR="003B717B" w:rsidRPr="00691FB8">
              <w:rPr>
                <w:rFonts w:asciiTheme="minorHAnsi" w:hAnsiTheme="minorHAnsi" w:cstheme="minorBidi"/>
                <w:sz w:val="16"/>
                <w:szCs w:val="20"/>
              </w:rPr>
              <w:t>9.</w:t>
            </w:r>
          </w:p>
        </w:tc>
        <w:tc>
          <w:tcPr>
            <w:tcW w:w="217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 xml:space="preserve">Zdravka </w:t>
            </w:r>
            <w:proofErr w:type="spellStart"/>
            <w:r w:rsidRPr="00691FB8">
              <w:rPr>
                <w:rFonts w:asciiTheme="minorHAnsi" w:hAnsiTheme="minorHAnsi" w:cstheme="minorBidi"/>
                <w:sz w:val="16"/>
                <w:szCs w:val="20"/>
              </w:rPr>
              <w:t>Prnić</w:t>
            </w:r>
            <w:proofErr w:type="spellEnd"/>
          </w:p>
        </w:tc>
        <w:tc>
          <w:tcPr>
            <w:tcW w:w="68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K</w:t>
            </w:r>
          </w:p>
        </w:tc>
        <w:tc>
          <w:tcPr>
            <w:tcW w:w="547" w:type="dxa"/>
            <w:shd w:val="clear" w:color="auto" w:fill="FFFFFF"/>
            <w:vAlign w:val="center"/>
          </w:tcPr>
          <w:p w:rsidR="00BE00AD" w:rsidRPr="00691FB8" w:rsidRDefault="00BE00AD">
            <w:pPr>
              <w:spacing w:after="60" w:line="247" w:lineRule="auto"/>
              <w:rPr>
                <w:rFonts w:asciiTheme="minorHAnsi" w:hAnsiTheme="minorHAnsi" w:cstheme="minorBidi"/>
                <w:sz w:val="16"/>
                <w:szCs w:val="16"/>
              </w:rPr>
            </w:pPr>
          </w:p>
        </w:tc>
        <w:tc>
          <w:tcPr>
            <w:tcW w:w="660"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63"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10</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12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50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8</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20</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20.</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Jurica Vekić</w:t>
            </w:r>
          </w:p>
        </w:tc>
        <w:tc>
          <w:tcPr>
            <w:tcW w:w="681" w:type="dxa"/>
            <w:shd w:val="clear" w:color="auto" w:fill="F0F5F8"/>
            <w:vAlign w:val="center"/>
          </w:tcPr>
          <w:p w:rsidR="00BE00AD" w:rsidRPr="00691FB8" w:rsidRDefault="003B717B" w:rsidP="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VJ</w:t>
            </w:r>
            <w:r w:rsidR="009E471F" w:rsidRPr="00691FB8">
              <w:rPr>
                <w:rFonts w:asciiTheme="minorHAnsi" w:hAnsiTheme="minorHAnsi" w:cstheme="minorBidi"/>
                <w:sz w:val="16"/>
                <w:szCs w:val="20"/>
              </w:rPr>
              <w:t>-K</w:t>
            </w:r>
          </w:p>
        </w:tc>
        <w:tc>
          <w:tcPr>
            <w:tcW w:w="547" w:type="dxa"/>
            <w:shd w:val="clear" w:color="auto" w:fill="F0F5F8"/>
            <w:vAlign w:val="center"/>
          </w:tcPr>
          <w:p w:rsidR="00BE00AD" w:rsidRPr="00691FB8" w:rsidRDefault="00BE00AD">
            <w:pPr>
              <w:spacing w:after="60" w:line="247" w:lineRule="auto"/>
              <w:rPr>
                <w:rFonts w:asciiTheme="minorHAnsi" w:hAnsiTheme="minorHAnsi" w:cstheme="minorBidi"/>
                <w:sz w:val="16"/>
                <w:szCs w:val="16"/>
              </w:rPr>
            </w:pPr>
          </w:p>
        </w:tc>
        <w:tc>
          <w:tcPr>
            <w:tcW w:w="660"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523" w:type="dxa"/>
            <w:shd w:val="clear" w:color="auto" w:fill="F0F5F8"/>
            <w:vAlign w:val="center"/>
          </w:tcPr>
          <w:p w:rsidR="00BE00AD" w:rsidRPr="00691FB8" w:rsidRDefault="00082EA1">
            <w:pPr>
              <w:spacing w:after="60" w:line="247" w:lineRule="auto"/>
              <w:rPr>
                <w:rFonts w:asciiTheme="minorHAnsi" w:hAnsiTheme="minorHAnsi" w:cstheme="minorBidi"/>
                <w:sz w:val="18"/>
                <w:szCs w:val="18"/>
              </w:rPr>
            </w:pPr>
            <w:r>
              <w:rPr>
                <w:rFonts w:asciiTheme="minorHAnsi" w:hAnsiTheme="minorHAnsi" w:cstheme="minorBidi"/>
                <w:sz w:val="16"/>
                <w:szCs w:val="18"/>
              </w:rPr>
              <w:t>6</w:t>
            </w: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763"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6</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6</w:t>
            </w: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3</w:t>
            </w: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504"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sz w:val="20"/>
                <w:szCs w:val="20"/>
              </w:rPr>
            </w:pPr>
            <w:r>
              <w:rPr>
                <w:rFonts w:asciiTheme="minorHAnsi" w:hAnsiTheme="minorHAnsi" w:cstheme="minorBidi"/>
                <w:sz w:val="16"/>
                <w:szCs w:val="20"/>
              </w:rPr>
              <w:t>3</w:t>
            </w: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082EA1">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12</w:t>
            </w:r>
          </w:p>
        </w:tc>
      </w:tr>
      <w:tr w:rsidR="00691FB8" w:rsidRPr="00691FB8">
        <w:trPr>
          <w:cantSplit/>
          <w:jc w:val="center"/>
        </w:trPr>
        <w:tc>
          <w:tcPr>
            <w:tcW w:w="606"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21.</w:t>
            </w:r>
          </w:p>
        </w:tc>
        <w:tc>
          <w:tcPr>
            <w:tcW w:w="2176" w:type="dxa"/>
            <w:shd w:val="clear" w:color="auto" w:fill="FFFFFF"/>
            <w:vAlign w:val="center"/>
          </w:tcPr>
          <w:p w:rsidR="00BE00AD" w:rsidRPr="00691FB8" w:rsidRDefault="00082EA1">
            <w:pPr>
              <w:spacing w:after="60" w:line="247" w:lineRule="auto"/>
              <w:rPr>
                <w:rFonts w:asciiTheme="minorHAnsi" w:hAnsiTheme="minorHAnsi" w:cstheme="minorBidi"/>
                <w:sz w:val="20"/>
                <w:szCs w:val="20"/>
              </w:rPr>
            </w:pPr>
            <w:proofErr w:type="spellStart"/>
            <w:r>
              <w:rPr>
                <w:rFonts w:asciiTheme="minorHAnsi" w:hAnsiTheme="minorHAnsi" w:cstheme="minorBidi"/>
                <w:sz w:val="16"/>
                <w:szCs w:val="20"/>
              </w:rPr>
              <w:t>Kenan</w:t>
            </w:r>
            <w:proofErr w:type="spellEnd"/>
            <w:r>
              <w:rPr>
                <w:rFonts w:asciiTheme="minorHAnsi" w:hAnsiTheme="minorHAnsi" w:cstheme="minorBidi"/>
                <w:sz w:val="16"/>
                <w:szCs w:val="20"/>
              </w:rPr>
              <w:t xml:space="preserve"> </w:t>
            </w:r>
            <w:proofErr w:type="spellStart"/>
            <w:r>
              <w:rPr>
                <w:rFonts w:asciiTheme="minorHAnsi" w:hAnsiTheme="minorHAnsi" w:cstheme="minorBidi"/>
                <w:sz w:val="16"/>
                <w:szCs w:val="20"/>
              </w:rPr>
              <w:t>Alibabić</w:t>
            </w:r>
            <w:proofErr w:type="spellEnd"/>
          </w:p>
        </w:tc>
        <w:tc>
          <w:tcPr>
            <w:tcW w:w="681" w:type="dxa"/>
            <w:shd w:val="clear" w:color="auto" w:fill="FFFFFF"/>
            <w:vAlign w:val="center"/>
          </w:tcPr>
          <w:p w:rsidR="00BE00AD" w:rsidRPr="00691FB8" w:rsidRDefault="009E471F" w:rsidP="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VJ-I</w:t>
            </w:r>
          </w:p>
        </w:tc>
        <w:tc>
          <w:tcPr>
            <w:tcW w:w="547" w:type="dxa"/>
            <w:shd w:val="clear" w:color="auto" w:fill="FFFFFF"/>
            <w:vAlign w:val="center"/>
          </w:tcPr>
          <w:p w:rsidR="00BE00AD" w:rsidRPr="00691FB8" w:rsidRDefault="00BE00AD">
            <w:pPr>
              <w:spacing w:after="60" w:line="247" w:lineRule="auto"/>
              <w:rPr>
                <w:rFonts w:asciiTheme="minorHAnsi" w:hAnsiTheme="minorHAnsi" w:cstheme="minorBidi"/>
                <w:sz w:val="16"/>
                <w:szCs w:val="16"/>
              </w:rPr>
            </w:pPr>
          </w:p>
        </w:tc>
        <w:tc>
          <w:tcPr>
            <w:tcW w:w="660"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523" w:type="dxa"/>
            <w:shd w:val="clear" w:color="auto" w:fill="FFFFFF"/>
            <w:vAlign w:val="center"/>
          </w:tcPr>
          <w:p w:rsidR="00BE00AD" w:rsidRPr="00691FB8" w:rsidRDefault="003B717B">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2</w:t>
            </w: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8"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763"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w:t>
            </w:r>
          </w:p>
        </w:tc>
        <w:tc>
          <w:tcPr>
            <w:tcW w:w="764"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5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488"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504" w:type="dxa"/>
            <w:shd w:val="clear" w:color="auto" w:fill="FFFFFF"/>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w:t>
            </w:r>
          </w:p>
        </w:tc>
        <w:tc>
          <w:tcPr>
            <w:tcW w:w="611" w:type="dxa"/>
            <w:shd w:val="clear" w:color="auto" w:fill="FFFFFF"/>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w:t>
            </w:r>
          </w:p>
        </w:tc>
      </w:tr>
      <w:tr w:rsidR="00691FB8" w:rsidRPr="00691FB8">
        <w:trPr>
          <w:cantSplit/>
          <w:jc w:val="center"/>
        </w:trPr>
        <w:tc>
          <w:tcPr>
            <w:tcW w:w="60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22.</w:t>
            </w:r>
          </w:p>
        </w:tc>
        <w:tc>
          <w:tcPr>
            <w:tcW w:w="2176"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proofErr w:type="spellStart"/>
            <w:r w:rsidRPr="00691FB8">
              <w:rPr>
                <w:rFonts w:asciiTheme="minorHAnsi" w:hAnsiTheme="minorHAnsi" w:cstheme="minorBidi"/>
                <w:sz w:val="16"/>
                <w:szCs w:val="20"/>
              </w:rPr>
              <w:t>Chiara</w:t>
            </w:r>
            <w:proofErr w:type="spellEnd"/>
            <w:r w:rsidRPr="00691FB8">
              <w:rPr>
                <w:rFonts w:asciiTheme="minorHAnsi" w:hAnsiTheme="minorHAnsi" w:cstheme="minorBidi"/>
                <w:sz w:val="16"/>
                <w:szCs w:val="20"/>
              </w:rPr>
              <w:t xml:space="preserve"> </w:t>
            </w:r>
            <w:proofErr w:type="spellStart"/>
            <w:r w:rsidRPr="00691FB8">
              <w:rPr>
                <w:rFonts w:asciiTheme="minorHAnsi" w:hAnsiTheme="minorHAnsi" w:cstheme="minorBidi"/>
                <w:sz w:val="16"/>
                <w:szCs w:val="20"/>
              </w:rPr>
              <w:t>Kiršić</w:t>
            </w:r>
            <w:proofErr w:type="spellEnd"/>
          </w:p>
        </w:tc>
        <w:tc>
          <w:tcPr>
            <w:tcW w:w="681" w:type="dxa"/>
            <w:shd w:val="clear" w:color="auto" w:fill="F0F5F8"/>
            <w:vAlign w:val="center"/>
          </w:tcPr>
          <w:p w:rsidR="00BE00AD" w:rsidRPr="00691FB8" w:rsidRDefault="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INF</w:t>
            </w:r>
          </w:p>
        </w:tc>
        <w:tc>
          <w:tcPr>
            <w:tcW w:w="547" w:type="dxa"/>
            <w:shd w:val="clear" w:color="auto" w:fill="F0F5F8"/>
            <w:vAlign w:val="center"/>
          </w:tcPr>
          <w:p w:rsidR="00BE00AD" w:rsidRPr="00691FB8" w:rsidRDefault="00876667">
            <w:pPr>
              <w:spacing w:after="60" w:line="247" w:lineRule="auto"/>
              <w:rPr>
                <w:rFonts w:asciiTheme="minorHAnsi" w:hAnsiTheme="minorHAnsi" w:cstheme="minorBidi"/>
                <w:sz w:val="16"/>
                <w:szCs w:val="16"/>
              </w:rPr>
            </w:pPr>
            <w:r>
              <w:rPr>
                <w:rFonts w:asciiTheme="minorHAnsi" w:hAnsiTheme="minorHAnsi" w:cstheme="minorBidi"/>
                <w:sz w:val="16"/>
                <w:szCs w:val="14"/>
              </w:rPr>
              <w:t>5</w:t>
            </w:r>
            <w:r w:rsidRPr="00691FB8">
              <w:rPr>
                <w:rFonts w:asciiTheme="minorHAnsi" w:hAnsiTheme="minorHAnsi" w:cstheme="minorBidi"/>
                <w:sz w:val="16"/>
                <w:szCs w:val="14"/>
              </w:rPr>
              <w:t>.MŠ</w:t>
            </w:r>
          </w:p>
        </w:tc>
        <w:tc>
          <w:tcPr>
            <w:tcW w:w="660"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4</w:t>
            </w:r>
          </w:p>
        </w:tc>
        <w:tc>
          <w:tcPr>
            <w:tcW w:w="523" w:type="dxa"/>
            <w:shd w:val="clear" w:color="auto" w:fill="F0F5F8"/>
            <w:vAlign w:val="center"/>
          </w:tcPr>
          <w:p w:rsidR="00BE00AD" w:rsidRPr="00691FB8" w:rsidRDefault="009E471F">
            <w:pPr>
              <w:spacing w:after="60" w:line="247" w:lineRule="auto"/>
              <w:rPr>
                <w:rFonts w:asciiTheme="minorHAnsi" w:hAnsiTheme="minorHAnsi" w:cstheme="minorBidi"/>
                <w:sz w:val="18"/>
                <w:szCs w:val="18"/>
              </w:rPr>
            </w:pPr>
            <w:r w:rsidRPr="00691FB8">
              <w:rPr>
                <w:rFonts w:asciiTheme="minorHAnsi" w:hAnsiTheme="minorHAnsi" w:cstheme="minorBidi"/>
                <w:sz w:val="16"/>
                <w:szCs w:val="18"/>
              </w:rPr>
              <w:t>14</w:t>
            </w:r>
          </w:p>
        </w:tc>
        <w:tc>
          <w:tcPr>
            <w:tcW w:w="458" w:type="dxa"/>
            <w:shd w:val="clear" w:color="auto" w:fill="F0F5F8"/>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8"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459"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763" w:type="dxa"/>
            <w:shd w:val="clear" w:color="auto" w:fill="F0F5F8"/>
            <w:vAlign w:val="center"/>
          </w:tcPr>
          <w:p w:rsidR="00BE00AD" w:rsidRPr="00691FB8" w:rsidRDefault="00876667">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20</w:t>
            </w:r>
          </w:p>
        </w:tc>
        <w:tc>
          <w:tcPr>
            <w:tcW w:w="764"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611" w:type="dxa"/>
            <w:shd w:val="clear" w:color="auto" w:fill="F0F5F8"/>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458" w:type="dxa"/>
            <w:shd w:val="clear" w:color="auto" w:fill="F0F5F8"/>
            <w:vAlign w:val="center"/>
          </w:tcPr>
          <w:p w:rsidR="00BE00AD" w:rsidRPr="00691FB8" w:rsidRDefault="00876667">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488"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w:t>
            </w:r>
          </w:p>
        </w:tc>
        <w:tc>
          <w:tcPr>
            <w:tcW w:w="734"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24</w:t>
            </w:r>
          </w:p>
        </w:tc>
        <w:tc>
          <w:tcPr>
            <w:tcW w:w="611" w:type="dxa"/>
            <w:shd w:val="clear" w:color="auto" w:fill="F0F5F8"/>
            <w:vAlign w:val="center"/>
          </w:tcPr>
          <w:p w:rsidR="00BE00AD" w:rsidRPr="00691FB8" w:rsidRDefault="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9</w:t>
            </w:r>
          </w:p>
        </w:tc>
        <w:tc>
          <w:tcPr>
            <w:tcW w:w="611"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504" w:type="dxa"/>
            <w:shd w:val="clear" w:color="auto" w:fill="F0F5F8"/>
            <w:vAlign w:val="center"/>
          </w:tcPr>
          <w:p w:rsidR="00BE00AD" w:rsidRPr="00691FB8" w:rsidRDefault="00BE00AD">
            <w:pPr>
              <w:spacing w:after="60" w:line="247" w:lineRule="auto"/>
              <w:rPr>
                <w:rFonts w:asciiTheme="minorHAnsi" w:hAnsiTheme="minorHAnsi" w:cstheme="minorBidi"/>
                <w:sz w:val="20"/>
                <w:szCs w:val="20"/>
              </w:rPr>
            </w:pPr>
          </w:p>
        </w:tc>
        <w:tc>
          <w:tcPr>
            <w:tcW w:w="611" w:type="dxa"/>
            <w:shd w:val="clear" w:color="auto" w:fill="F0F5F8"/>
            <w:vAlign w:val="center"/>
          </w:tcPr>
          <w:p w:rsidR="00BE00AD" w:rsidRPr="00691FB8" w:rsidRDefault="009E471F">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7</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sz w:val="20"/>
                <w:szCs w:val="20"/>
              </w:rPr>
            </w:pPr>
            <w:r w:rsidRPr="00691FB8">
              <w:rPr>
                <w:rFonts w:asciiTheme="minorHAnsi" w:hAnsiTheme="minorHAnsi" w:cstheme="minorBidi"/>
                <w:sz w:val="16"/>
                <w:szCs w:val="20"/>
              </w:rPr>
              <w:t>16</w:t>
            </w:r>
          </w:p>
        </w:tc>
        <w:tc>
          <w:tcPr>
            <w:tcW w:w="611" w:type="dxa"/>
            <w:shd w:val="clear" w:color="auto" w:fill="F0F5F8"/>
            <w:vAlign w:val="center"/>
          </w:tcPr>
          <w:p w:rsidR="00BE00AD" w:rsidRPr="00691FB8" w:rsidRDefault="003B717B">
            <w:pPr>
              <w:spacing w:after="60" w:line="247" w:lineRule="auto"/>
              <w:rPr>
                <w:rFonts w:asciiTheme="minorHAnsi" w:hAnsiTheme="minorHAnsi" w:cstheme="minorBidi"/>
                <w:b/>
                <w:bCs/>
                <w:sz w:val="20"/>
                <w:szCs w:val="20"/>
              </w:rPr>
            </w:pPr>
            <w:r w:rsidRPr="00691FB8">
              <w:rPr>
                <w:rFonts w:asciiTheme="minorHAnsi" w:hAnsiTheme="minorHAnsi" w:cstheme="minorBidi"/>
                <w:b/>
                <w:bCs/>
                <w:sz w:val="16"/>
                <w:szCs w:val="20"/>
              </w:rPr>
              <w:t>40</w:t>
            </w:r>
          </w:p>
        </w:tc>
      </w:tr>
      <w:tr w:rsidR="00761679" w:rsidRPr="00691FB8">
        <w:trPr>
          <w:cantSplit/>
          <w:jc w:val="center"/>
        </w:trPr>
        <w:tc>
          <w:tcPr>
            <w:tcW w:w="606"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23.</w:t>
            </w:r>
          </w:p>
        </w:tc>
        <w:tc>
          <w:tcPr>
            <w:tcW w:w="2176"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 xml:space="preserve">Željka </w:t>
            </w:r>
            <w:proofErr w:type="spellStart"/>
            <w:r>
              <w:rPr>
                <w:rFonts w:asciiTheme="minorHAnsi" w:hAnsiTheme="minorHAnsi" w:cstheme="minorBidi"/>
                <w:sz w:val="16"/>
                <w:szCs w:val="20"/>
              </w:rPr>
              <w:t>Stepančić</w:t>
            </w:r>
            <w:proofErr w:type="spellEnd"/>
          </w:p>
        </w:tc>
        <w:tc>
          <w:tcPr>
            <w:tcW w:w="681"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M</w:t>
            </w:r>
          </w:p>
        </w:tc>
        <w:tc>
          <w:tcPr>
            <w:tcW w:w="547" w:type="dxa"/>
            <w:shd w:val="clear" w:color="auto" w:fill="FFFFFF"/>
            <w:vAlign w:val="center"/>
          </w:tcPr>
          <w:p w:rsidR="00761679" w:rsidRDefault="00761679">
            <w:pPr>
              <w:spacing w:after="60" w:line="247" w:lineRule="auto"/>
              <w:rPr>
                <w:rFonts w:asciiTheme="minorHAnsi" w:hAnsiTheme="minorHAnsi" w:cstheme="minorBidi"/>
                <w:sz w:val="14"/>
                <w:szCs w:val="14"/>
              </w:rPr>
            </w:pPr>
            <w:r>
              <w:rPr>
                <w:rFonts w:asciiTheme="minorHAnsi" w:hAnsiTheme="minorHAnsi" w:cstheme="minorBidi"/>
                <w:sz w:val="16"/>
                <w:szCs w:val="14"/>
              </w:rPr>
              <w:t>7.PŠ</w:t>
            </w:r>
          </w:p>
        </w:tc>
        <w:tc>
          <w:tcPr>
            <w:tcW w:w="660"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16</w:t>
            </w:r>
          </w:p>
        </w:tc>
        <w:tc>
          <w:tcPr>
            <w:tcW w:w="523" w:type="dxa"/>
            <w:shd w:val="clear" w:color="auto" w:fill="FFFFFF"/>
            <w:vAlign w:val="center"/>
          </w:tcPr>
          <w:p w:rsidR="00761679" w:rsidRPr="00691FB8" w:rsidRDefault="00761679">
            <w:pPr>
              <w:spacing w:after="60" w:line="247" w:lineRule="auto"/>
              <w:rPr>
                <w:rFonts w:asciiTheme="minorHAnsi" w:hAnsiTheme="minorHAnsi" w:cstheme="minorBidi"/>
                <w:sz w:val="18"/>
                <w:szCs w:val="18"/>
              </w:rPr>
            </w:pPr>
          </w:p>
        </w:tc>
        <w:tc>
          <w:tcPr>
            <w:tcW w:w="458" w:type="dxa"/>
            <w:shd w:val="clear" w:color="auto" w:fill="FFFFFF"/>
            <w:vAlign w:val="center"/>
          </w:tcPr>
          <w:p w:rsidR="00761679"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611"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p>
        </w:tc>
        <w:tc>
          <w:tcPr>
            <w:tcW w:w="458"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p>
        </w:tc>
        <w:tc>
          <w:tcPr>
            <w:tcW w:w="459"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p>
        </w:tc>
        <w:tc>
          <w:tcPr>
            <w:tcW w:w="763" w:type="dxa"/>
            <w:shd w:val="clear" w:color="auto" w:fill="FFFFFF"/>
            <w:vAlign w:val="center"/>
          </w:tcPr>
          <w:p w:rsidR="00761679"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18</w:t>
            </w:r>
          </w:p>
        </w:tc>
        <w:tc>
          <w:tcPr>
            <w:tcW w:w="764"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611" w:type="dxa"/>
            <w:shd w:val="clear" w:color="auto" w:fill="FFFFFF"/>
            <w:vAlign w:val="center"/>
          </w:tcPr>
          <w:p w:rsidR="00761679"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58" w:type="dxa"/>
            <w:shd w:val="clear" w:color="auto" w:fill="FFFFFF"/>
            <w:vAlign w:val="center"/>
          </w:tcPr>
          <w:p w:rsidR="00761679" w:rsidRDefault="00761679">
            <w:pPr>
              <w:spacing w:after="60" w:line="247" w:lineRule="auto"/>
              <w:rPr>
                <w:rFonts w:asciiTheme="minorHAnsi" w:hAnsiTheme="minorHAnsi" w:cstheme="minorBidi"/>
                <w:sz w:val="20"/>
                <w:szCs w:val="20"/>
              </w:rPr>
            </w:pPr>
            <w:r>
              <w:rPr>
                <w:rFonts w:asciiTheme="minorHAnsi" w:hAnsiTheme="minorHAnsi" w:cstheme="minorBidi"/>
                <w:sz w:val="16"/>
                <w:szCs w:val="20"/>
              </w:rPr>
              <w:t>1</w:t>
            </w:r>
          </w:p>
        </w:tc>
        <w:tc>
          <w:tcPr>
            <w:tcW w:w="488"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p>
        </w:tc>
        <w:tc>
          <w:tcPr>
            <w:tcW w:w="734" w:type="dxa"/>
            <w:shd w:val="clear" w:color="auto" w:fill="FFFFFF"/>
            <w:vAlign w:val="center"/>
          </w:tcPr>
          <w:p w:rsidR="00761679" w:rsidRPr="00691FB8" w:rsidRDefault="00761679">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22</w:t>
            </w:r>
          </w:p>
        </w:tc>
        <w:tc>
          <w:tcPr>
            <w:tcW w:w="611" w:type="dxa"/>
            <w:shd w:val="clear" w:color="auto" w:fill="FFFFFF"/>
            <w:vAlign w:val="center"/>
          </w:tcPr>
          <w:p w:rsidR="00761679" w:rsidRPr="00691FB8" w:rsidRDefault="00E36D27">
            <w:pPr>
              <w:spacing w:after="60" w:line="247" w:lineRule="auto"/>
              <w:rPr>
                <w:rFonts w:asciiTheme="minorHAnsi" w:hAnsiTheme="minorHAnsi" w:cstheme="minorBidi"/>
                <w:sz w:val="20"/>
                <w:szCs w:val="20"/>
              </w:rPr>
            </w:pPr>
            <w:r>
              <w:rPr>
                <w:rFonts w:asciiTheme="minorHAnsi" w:hAnsiTheme="minorHAnsi" w:cstheme="minorBidi"/>
                <w:sz w:val="16"/>
                <w:szCs w:val="20"/>
              </w:rPr>
              <w:t>8</w:t>
            </w:r>
          </w:p>
        </w:tc>
        <w:tc>
          <w:tcPr>
            <w:tcW w:w="611" w:type="dxa"/>
            <w:shd w:val="clear" w:color="auto" w:fill="FFFFFF"/>
            <w:vAlign w:val="center"/>
          </w:tcPr>
          <w:p w:rsidR="00761679" w:rsidRPr="00691FB8" w:rsidRDefault="00E36D27">
            <w:pPr>
              <w:spacing w:after="60" w:line="247" w:lineRule="auto"/>
              <w:rPr>
                <w:rFonts w:asciiTheme="minorHAnsi" w:hAnsiTheme="minorHAnsi" w:cstheme="minorBidi"/>
                <w:sz w:val="20"/>
                <w:szCs w:val="20"/>
              </w:rPr>
            </w:pPr>
            <w:r>
              <w:rPr>
                <w:rFonts w:asciiTheme="minorHAnsi" w:hAnsiTheme="minorHAnsi" w:cstheme="minorBidi"/>
                <w:sz w:val="16"/>
                <w:szCs w:val="20"/>
              </w:rPr>
              <w:t>2</w:t>
            </w:r>
          </w:p>
        </w:tc>
        <w:tc>
          <w:tcPr>
            <w:tcW w:w="504" w:type="dxa"/>
            <w:shd w:val="clear" w:color="auto" w:fill="FFFFFF"/>
            <w:vAlign w:val="center"/>
          </w:tcPr>
          <w:p w:rsidR="00761679" w:rsidRPr="00691FB8" w:rsidRDefault="00761679">
            <w:pPr>
              <w:spacing w:after="60" w:line="247" w:lineRule="auto"/>
              <w:rPr>
                <w:rFonts w:asciiTheme="minorHAnsi" w:hAnsiTheme="minorHAnsi" w:cstheme="minorBidi"/>
                <w:sz w:val="20"/>
                <w:szCs w:val="20"/>
              </w:rPr>
            </w:pPr>
          </w:p>
        </w:tc>
        <w:tc>
          <w:tcPr>
            <w:tcW w:w="611" w:type="dxa"/>
            <w:shd w:val="clear" w:color="auto" w:fill="FFFFFF"/>
            <w:vAlign w:val="center"/>
          </w:tcPr>
          <w:p w:rsidR="00761679" w:rsidRPr="00691FB8" w:rsidRDefault="00E36D27">
            <w:pPr>
              <w:spacing w:after="60" w:line="247" w:lineRule="auto"/>
              <w:rPr>
                <w:rFonts w:asciiTheme="minorHAnsi" w:hAnsiTheme="minorHAnsi" w:cstheme="minorBidi"/>
                <w:sz w:val="20"/>
                <w:szCs w:val="20"/>
              </w:rPr>
            </w:pPr>
            <w:r>
              <w:rPr>
                <w:rFonts w:asciiTheme="minorHAnsi" w:hAnsiTheme="minorHAnsi" w:cstheme="minorBidi"/>
                <w:sz w:val="16"/>
                <w:szCs w:val="20"/>
              </w:rPr>
              <w:t>8</w:t>
            </w:r>
          </w:p>
        </w:tc>
        <w:tc>
          <w:tcPr>
            <w:tcW w:w="611" w:type="dxa"/>
            <w:shd w:val="clear" w:color="auto" w:fill="FFFFFF"/>
            <w:vAlign w:val="center"/>
          </w:tcPr>
          <w:p w:rsidR="00761679" w:rsidRPr="00691FB8" w:rsidRDefault="00E36D27">
            <w:pPr>
              <w:spacing w:after="60" w:line="247" w:lineRule="auto"/>
              <w:rPr>
                <w:rFonts w:asciiTheme="minorHAnsi" w:hAnsiTheme="minorHAnsi" w:cstheme="minorBidi"/>
                <w:sz w:val="20"/>
                <w:szCs w:val="20"/>
              </w:rPr>
            </w:pPr>
            <w:r>
              <w:rPr>
                <w:rFonts w:asciiTheme="minorHAnsi" w:hAnsiTheme="minorHAnsi" w:cstheme="minorBidi"/>
                <w:sz w:val="16"/>
                <w:szCs w:val="20"/>
              </w:rPr>
              <w:t>18</w:t>
            </w:r>
          </w:p>
        </w:tc>
        <w:tc>
          <w:tcPr>
            <w:tcW w:w="611" w:type="dxa"/>
            <w:shd w:val="clear" w:color="auto" w:fill="FFFFFF"/>
            <w:vAlign w:val="center"/>
          </w:tcPr>
          <w:p w:rsidR="00761679" w:rsidRPr="00691FB8" w:rsidRDefault="00E36D27">
            <w:pPr>
              <w:spacing w:after="60" w:line="247" w:lineRule="auto"/>
              <w:rPr>
                <w:rFonts w:asciiTheme="minorHAnsi" w:hAnsiTheme="minorHAnsi" w:cstheme="minorBidi"/>
                <w:b/>
                <w:bCs/>
                <w:sz w:val="20"/>
                <w:szCs w:val="20"/>
              </w:rPr>
            </w:pPr>
            <w:r>
              <w:rPr>
                <w:rFonts w:asciiTheme="minorHAnsi" w:hAnsiTheme="minorHAnsi" w:cstheme="minorBidi"/>
                <w:b/>
                <w:bCs/>
                <w:sz w:val="16"/>
                <w:szCs w:val="20"/>
              </w:rPr>
              <w:t>40</w:t>
            </w:r>
          </w:p>
        </w:tc>
      </w:tr>
    </w:tbl>
    <w:p w:rsidR="00E61438" w:rsidRDefault="00E61438">
      <w:pPr>
        <w:sectPr w:rsidR="00E61438">
          <w:pgSz w:w="16838" w:h="11906" w:orient="landscape"/>
          <w:pgMar w:top="1077" w:right="1134" w:bottom="1020" w:left="1134" w:header="454" w:footer="454" w:gutter="0"/>
          <w:cols w:space="0"/>
        </w:sectPr>
      </w:pPr>
    </w:p>
    <w:p w:rsidR="00BE00AD" w:rsidRPr="00834618" w:rsidRDefault="00834618">
      <w:pPr>
        <w:pStyle w:val="Naslov3"/>
        <w:spacing w:before="280"/>
        <w:rPr>
          <w:rFonts w:asciiTheme="minorHAnsi" w:hAnsiTheme="minorHAnsi" w:cstheme="minorBidi"/>
          <w:sz w:val="22"/>
          <w:szCs w:val="22"/>
        </w:rPr>
      </w:pPr>
      <w:r w:rsidRPr="00834618">
        <w:rPr>
          <w:rFonts w:asciiTheme="minorHAnsi" w:hAnsiTheme="minorHAnsi" w:cstheme="minorBidi"/>
          <w:szCs w:val="22"/>
        </w:rPr>
        <w:t>2.3.3</w:t>
      </w:r>
      <w:r w:rsidR="003B717B" w:rsidRPr="00834618">
        <w:rPr>
          <w:rFonts w:asciiTheme="minorHAnsi" w:hAnsiTheme="minorHAnsi" w:cstheme="minorBidi"/>
          <w:szCs w:val="22"/>
        </w:rPr>
        <w:t>.Tjedna  zaduženja ravnatelja i stručnih suradnika škole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754"/>
        <w:gridCol w:w="1949"/>
        <w:gridCol w:w="1831"/>
        <w:gridCol w:w="1512"/>
        <w:gridCol w:w="1323"/>
        <w:gridCol w:w="1412"/>
        <w:gridCol w:w="856"/>
      </w:tblGrid>
      <w:tr w:rsidR="007A7F91" w:rsidRPr="00834618">
        <w:trPr>
          <w:cantSplit/>
          <w:tblHeader/>
          <w:jc w:val="center"/>
        </w:trPr>
        <w:tc>
          <w:tcPr>
            <w:tcW w:w="755"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Red.</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Broj</w:t>
            </w:r>
          </w:p>
        </w:tc>
        <w:tc>
          <w:tcPr>
            <w:tcW w:w="1948"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Ime i prezime</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radnika</w:t>
            </w:r>
          </w:p>
        </w:tc>
        <w:tc>
          <w:tcPr>
            <w:tcW w:w="1830"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Struka</w:t>
            </w:r>
          </w:p>
        </w:tc>
        <w:tc>
          <w:tcPr>
            <w:tcW w:w="1511"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Radno mjesto</w:t>
            </w:r>
          </w:p>
        </w:tc>
        <w:tc>
          <w:tcPr>
            <w:tcW w:w="1322"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Radno vrijeme</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(od – do)</w:t>
            </w:r>
          </w:p>
        </w:tc>
        <w:tc>
          <w:tcPr>
            <w:tcW w:w="1411"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Rad sa strankama</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(od – do)</w:t>
            </w:r>
          </w:p>
        </w:tc>
        <w:tc>
          <w:tcPr>
            <w:tcW w:w="856" w:type="dxa"/>
            <w:shd w:val="clear" w:color="auto" w:fill="244A65"/>
            <w:vAlign w:val="center"/>
          </w:tcPr>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Broj sati</w:t>
            </w:r>
          </w:p>
          <w:p w:rsidR="00BE00AD" w:rsidRPr="00834618" w:rsidRDefault="003B717B">
            <w:pPr>
              <w:spacing w:after="60" w:line="247" w:lineRule="auto"/>
              <w:rPr>
                <w:rFonts w:asciiTheme="minorHAnsi" w:hAnsiTheme="minorHAnsi" w:cstheme="minorBidi"/>
                <w:b/>
                <w:bCs/>
                <w:szCs w:val="22"/>
              </w:rPr>
            </w:pPr>
            <w:r w:rsidRPr="00834618">
              <w:rPr>
                <w:rFonts w:asciiTheme="minorHAnsi" w:hAnsiTheme="minorHAnsi" w:cstheme="minorBidi"/>
                <w:b/>
                <w:bCs/>
                <w:color w:val="FFFFFF"/>
                <w:sz w:val="18"/>
                <w:szCs w:val="22"/>
              </w:rPr>
              <w:t>tjedno</w:t>
            </w:r>
          </w:p>
        </w:tc>
      </w:tr>
      <w:tr w:rsidR="007A7F91" w:rsidRPr="00834618">
        <w:trPr>
          <w:cantSplit/>
          <w:jc w:val="center"/>
        </w:trPr>
        <w:tc>
          <w:tcPr>
            <w:tcW w:w="755"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1.</w:t>
            </w:r>
          </w:p>
        </w:tc>
        <w:tc>
          <w:tcPr>
            <w:tcW w:w="1948" w:type="dxa"/>
            <w:shd w:val="clear" w:color="auto" w:fill="F0F5F8"/>
            <w:vAlign w:val="center"/>
          </w:tcPr>
          <w:p w:rsidR="00BE00AD" w:rsidRPr="00834618" w:rsidRDefault="00913241">
            <w:pPr>
              <w:spacing w:after="60" w:line="247" w:lineRule="auto"/>
              <w:rPr>
                <w:rFonts w:asciiTheme="minorHAnsi" w:hAnsiTheme="minorHAnsi" w:cstheme="minorBidi"/>
                <w:szCs w:val="22"/>
              </w:rPr>
            </w:pPr>
            <w:r w:rsidRPr="00834618">
              <w:rPr>
                <w:rFonts w:asciiTheme="minorHAnsi" w:hAnsiTheme="minorHAnsi" w:cstheme="minorBidi"/>
                <w:sz w:val="18"/>
                <w:szCs w:val="22"/>
              </w:rPr>
              <w:t>Dijana Franković</w:t>
            </w:r>
          </w:p>
        </w:tc>
        <w:tc>
          <w:tcPr>
            <w:tcW w:w="1830" w:type="dxa"/>
            <w:shd w:val="clear" w:color="auto" w:fill="F0F5F8"/>
            <w:vAlign w:val="center"/>
          </w:tcPr>
          <w:p w:rsidR="00BE00AD" w:rsidRPr="00834618" w:rsidRDefault="00913241">
            <w:pPr>
              <w:spacing w:after="60" w:line="247" w:lineRule="auto"/>
              <w:rPr>
                <w:rFonts w:asciiTheme="minorHAnsi" w:hAnsiTheme="minorHAnsi" w:cstheme="minorBidi"/>
                <w:szCs w:val="22"/>
              </w:rPr>
            </w:pPr>
            <w:r w:rsidRPr="00834618">
              <w:rPr>
                <w:rFonts w:asciiTheme="minorHAnsi" w:hAnsiTheme="minorHAnsi" w:cstheme="minorBidi"/>
                <w:sz w:val="18"/>
                <w:szCs w:val="22"/>
              </w:rPr>
              <w:t>Prof. HJ</w:t>
            </w:r>
          </w:p>
        </w:tc>
        <w:tc>
          <w:tcPr>
            <w:tcW w:w="1511"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ravnatelj</w:t>
            </w:r>
          </w:p>
        </w:tc>
        <w:tc>
          <w:tcPr>
            <w:tcW w:w="1322"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7.00-15-00</w:t>
            </w:r>
          </w:p>
        </w:tc>
        <w:tc>
          <w:tcPr>
            <w:tcW w:w="1411" w:type="dxa"/>
            <w:shd w:val="clear" w:color="auto" w:fill="F0F5F8"/>
            <w:vAlign w:val="center"/>
          </w:tcPr>
          <w:p w:rsidR="00BE00AD" w:rsidRPr="00945135" w:rsidRDefault="003B717B" w:rsidP="00945135">
            <w:pPr>
              <w:spacing w:after="60" w:line="247" w:lineRule="auto"/>
              <w:rPr>
                <w:rFonts w:asciiTheme="minorHAnsi" w:hAnsiTheme="minorHAnsi" w:cstheme="minorBidi"/>
                <w:sz w:val="18"/>
                <w:szCs w:val="18"/>
              </w:rPr>
            </w:pPr>
            <w:r w:rsidRPr="00945135">
              <w:rPr>
                <w:rFonts w:asciiTheme="minorHAnsi" w:hAnsiTheme="minorHAnsi" w:cstheme="minorBidi"/>
                <w:sz w:val="18"/>
                <w:szCs w:val="18"/>
              </w:rPr>
              <w:t>8.00-13-00</w:t>
            </w:r>
          </w:p>
          <w:p w:rsidR="00BE00AD" w:rsidRPr="00945135" w:rsidRDefault="00945135" w:rsidP="00945135">
            <w:pPr>
              <w:spacing w:after="60" w:line="247" w:lineRule="auto"/>
              <w:rPr>
                <w:rFonts w:asciiTheme="minorHAnsi" w:hAnsiTheme="minorHAnsi" w:cstheme="minorBidi"/>
                <w:sz w:val="18"/>
                <w:szCs w:val="18"/>
              </w:rPr>
            </w:pPr>
            <w:r>
              <w:rPr>
                <w:rFonts w:asciiTheme="minorHAnsi" w:hAnsiTheme="minorHAnsi" w:cstheme="minorBidi"/>
                <w:sz w:val="18"/>
                <w:szCs w:val="18"/>
              </w:rPr>
              <w:t>i po</w:t>
            </w:r>
            <w:r w:rsidR="003B717B" w:rsidRPr="00945135">
              <w:rPr>
                <w:rFonts w:asciiTheme="minorHAnsi" w:hAnsiTheme="minorHAnsi" w:cstheme="minorBidi"/>
                <w:sz w:val="18"/>
                <w:szCs w:val="18"/>
              </w:rPr>
              <w:t xml:space="preserve"> dogovoru</w:t>
            </w:r>
          </w:p>
        </w:tc>
        <w:tc>
          <w:tcPr>
            <w:tcW w:w="856"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40</w:t>
            </w:r>
          </w:p>
        </w:tc>
      </w:tr>
      <w:tr w:rsidR="007A7F91" w:rsidRPr="00834618">
        <w:trPr>
          <w:cantSplit/>
          <w:jc w:val="center"/>
        </w:trPr>
        <w:tc>
          <w:tcPr>
            <w:tcW w:w="755"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2.</w:t>
            </w:r>
          </w:p>
        </w:tc>
        <w:tc>
          <w:tcPr>
            <w:tcW w:w="1948"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 xml:space="preserve">Renata </w:t>
            </w:r>
            <w:proofErr w:type="spellStart"/>
            <w:r w:rsidRPr="00834618">
              <w:rPr>
                <w:rFonts w:asciiTheme="minorHAnsi" w:hAnsiTheme="minorHAnsi" w:cstheme="minorBidi"/>
                <w:sz w:val="18"/>
                <w:szCs w:val="22"/>
              </w:rPr>
              <w:t>Zahtila</w:t>
            </w:r>
            <w:proofErr w:type="spellEnd"/>
            <w:r w:rsidRPr="00834618">
              <w:rPr>
                <w:rFonts w:asciiTheme="minorHAnsi" w:hAnsiTheme="minorHAnsi" w:cstheme="minorBidi"/>
                <w:sz w:val="18"/>
                <w:szCs w:val="22"/>
              </w:rPr>
              <w:t xml:space="preserve"> </w:t>
            </w:r>
            <w:proofErr w:type="spellStart"/>
            <w:r w:rsidRPr="00834618">
              <w:rPr>
                <w:rFonts w:asciiTheme="minorHAnsi" w:hAnsiTheme="minorHAnsi" w:cstheme="minorBidi"/>
                <w:sz w:val="18"/>
                <w:szCs w:val="22"/>
              </w:rPr>
              <w:t>Šarin</w:t>
            </w:r>
            <w:proofErr w:type="spellEnd"/>
          </w:p>
        </w:tc>
        <w:tc>
          <w:tcPr>
            <w:tcW w:w="1830"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 xml:space="preserve">Prof. HJ i </w:t>
            </w:r>
            <w:proofErr w:type="spellStart"/>
            <w:r w:rsidRPr="00834618">
              <w:rPr>
                <w:rFonts w:asciiTheme="minorHAnsi" w:hAnsiTheme="minorHAnsi" w:cstheme="minorBidi"/>
                <w:sz w:val="18"/>
                <w:szCs w:val="22"/>
              </w:rPr>
              <w:t>knjiž</w:t>
            </w:r>
            <w:proofErr w:type="spellEnd"/>
            <w:r w:rsidRPr="00834618">
              <w:rPr>
                <w:rFonts w:asciiTheme="minorHAnsi" w:hAnsiTheme="minorHAnsi" w:cstheme="minorBidi"/>
                <w:sz w:val="18"/>
                <w:szCs w:val="22"/>
              </w:rPr>
              <w:t xml:space="preserve">. i </w:t>
            </w:r>
            <w:proofErr w:type="spellStart"/>
            <w:r w:rsidRPr="00834618">
              <w:rPr>
                <w:rFonts w:asciiTheme="minorHAnsi" w:hAnsiTheme="minorHAnsi" w:cstheme="minorBidi"/>
                <w:sz w:val="18"/>
                <w:szCs w:val="22"/>
              </w:rPr>
              <w:t>pedag</w:t>
            </w:r>
            <w:proofErr w:type="spellEnd"/>
            <w:r w:rsidRPr="00834618">
              <w:rPr>
                <w:rFonts w:asciiTheme="minorHAnsi" w:hAnsiTheme="minorHAnsi" w:cstheme="minorBidi"/>
                <w:sz w:val="18"/>
                <w:szCs w:val="22"/>
              </w:rPr>
              <w:t>.</w:t>
            </w:r>
          </w:p>
        </w:tc>
        <w:tc>
          <w:tcPr>
            <w:tcW w:w="1511"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pedagog</w:t>
            </w:r>
          </w:p>
        </w:tc>
        <w:tc>
          <w:tcPr>
            <w:tcW w:w="1322"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8.00-14.00</w:t>
            </w:r>
          </w:p>
        </w:tc>
        <w:tc>
          <w:tcPr>
            <w:tcW w:w="1411" w:type="dxa"/>
            <w:shd w:val="clear" w:color="auto" w:fill="FFFFFF"/>
            <w:vAlign w:val="center"/>
          </w:tcPr>
          <w:p w:rsidR="00BE00AD" w:rsidRPr="00945135" w:rsidRDefault="003B717B" w:rsidP="00945135">
            <w:pPr>
              <w:spacing w:after="60" w:line="247" w:lineRule="auto"/>
              <w:rPr>
                <w:rFonts w:asciiTheme="minorHAnsi" w:hAnsiTheme="minorHAnsi" w:cstheme="minorBidi"/>
                <w:sz w:val="18"/>
                <w:szCs w:val="18"/>
              </w:rPr>
            </w:pPr>
            <w:r w:rsidRPr="00945135">
              <w:rPr>
                <w:rFonts w:asciiTheme="minorHAnsi" w:hAnsiTheme="minorHAnsi" w:cstheme="minorBidi"/>
                <w:sz w:val="18"/>
                <w:szCs w:val="18"/>
              </w:rPr>
              <w:t>8.15-13-15</w:t>
            </w:r>
          </w:p>
          <w:p w:rsidR="00BE00AD" w:rsidRPr="00945135" w:rsidRDefault="003B717B" w:rsidP="00945135">
            <w:pPr>
              <w:spacing w:after="60" w:line="247" w:lineRule="auto"/>
              <w:rPr>
                <w:rFonts w:asciiTheme="minorHAnsi" w:hAnsiTheme="minorHAnsi" w:cstheme="minorBidi"/>
                <w:sz w:val="18"/>
                <w:szCs w:val="18"/>
              </w:rPr>
            </w:pPr>
            <w:r w:rsidRPr="00945135">
              <w:rPr>
                <w:rFonts w:asciiTheme="minorHAnsi" w:hAnsiTheme="minorHAnsi" w:cstheme="minorBidi"/>
                <w:sz w:val="18"/>
                <w:szCs w:val="18"/>
              </w:rPr>
              <w:t>i po dogovoru</w:t>
            </w:r>
          </w:p>
        </w:tc>
        <w:tc>
          <w:tcPr>
            <w:tcW w:w="856"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40</w:t>
            </w:r>
          </w:p>
        </w:tc>
      </w:tr>
      <w:tr w:rsidR="007A7F91" w:rsidRPr="00834618">
        <w:trPr>
          <w:cantSplit/>
          <w:jc w:val="center"/>
        </w:trPr>
        <w:tc>
          <w:tcPr>
            <w:tcW w:w="755"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3.</w:t>
            </w:r>
          </w:p>
        </w:tc>
        <w:tc>
          <w:tcPr>
            <w:tcW w:w="1948"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Slađana Jukić</w:t>
            </w:r>
          </w:p>
        </w:tc>
        <w:tc>
          <w:tcPr>
            <w:tcW w:w="1830" w:type="dxa"/>
            <w:shd w:val="clear" w:color="auto" w:fill="F0F5F8"/>
            <w:vAlign w:val="center"/>
          </w:tcPr>
          <w:p w:rsidR="00BE00AD" w:rsidRPr="00834618" w:rsidRDefault="003B717B">
            <w:pPr>
              <w:spacing w:after="60" w:line="247" w:lineRule="auto"/>
              <w:rPr>
                <w:rFonts w:asciiTheme="minorHAnsi" w:hAnsiTheme="minorHAnsi" w:cstheme="minorBidi"/>
                <w:szCs w:val="22"/>
              </w:rPr>
            </w:pPr>
            <w:proofErr w:type="spellStart"/>
            <w:r w:rsidRPr="00834618">
              <w:rPr>
                <w:rFonts w:asciiTheme="minorHAnsi" w:hAnsiTheme="minorHAnsi" w:cstheme="minorBidi"/>
                <w:sz w:val="18"/>
                <w:szCs w:val="22"/>
              </w:rPr>
              <w:t>Mag</w:t>
            </w:r>
            <w:proofErr w:type="spellEnd"/>
            <w:r w:rsidRPr="00834618">
              <w:rPr>
                <w:rFonts w:asciiTheme="minorHAnsi" w:hAnsiTheme="minorHAnsi" w:cstheme="minorBidi"/>
                <w:sz w:val="18"/>
                <w:szCs w:val="22"/>
              </w:rPr>
              <w:t>. bibl.</w:t>
            </w:r>
          </w:p>
        </w:tc>
        <w:tc>
          <w:tcPr>
            <w:tcW w:w="1511"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knjižničar</w:t>
            </w:r>
          </w:p>
        </w:tc>
        <w:tc>
          <w:tcPr>
            <w:tcW w:w="1322" w:type="dxa"/>
            <w:shd w:val="clear" w:color="auto" w:fill="F0F5F8"/>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8.00-14.00</w:t>
            </w:r>
          </w:p>
        </w:tc>
        <w:tc>
          <w:tcPr>
            <w:tcW w:w="1411" w:type="dxa"/>
            <w:shd w:val="clear" w:color="auto" w:fill="F0F5F8"/>
            <w:vAlign w:val="center"/>
          </w:tcPr>
          <w:p w:rsidR="00BE00AD" w:rsidRPr="00945135" w:rsidRDefault="00923F4D" w:rsidP="00945135">
            <w:pPr>
              <w:spacing w:after="60" w:line="247" w:lineRule="auto"/>
              <w:rPr>
                <w:rFonts w:asciiTheme="minorHAnsi" w:hAnsiTheme="minorHAnsi" w:cstheme="minorBidi"/>
                <w:sz w:val="18"/>
                <w:szCs w:val="18"/>
              </w:rPr>
            </w:pPr>
            <w:r w:rsidRPr="00945135">
              <w:rPr>
                <w:rFonts w:asciiTheme="minorHAnsi" w:hAnsiTheme="minorHAnsi" w:cstheme="minorBidi"/>
                <w:sz w:val="18"/>
                <w:szCs w:val="18"/>
              </w:rPr>
              <w:t>p</w:t>
            </w:r>
            <w:r w:rsidR="003B717B" w:rsidRPr="00945135">
              <w:rPr>
                <w:rFonts w:asciiTheme="minorHAnsi" w:hAnsiTheme="minorHAnsi" w:cstheme="minorBidi"/>
                <w:sz w:val="18"/>
                <w:szCs w:val="18"/>
              </w:rPr>
              <w:t xml:space="preserve">rema </w:t>
            </w:r>
            <w:r w:rsidRPr="00945135">
              <w:rPr>
                <w:rFonts w:asciiTheme="minorHAnsi" w:hAnsiTheme="minorHAnsi" w:cstheme="minorBidi"/>
                <w:sz w:val="18"/>
                <w:szCs w:val="18"/>
              </w:rPr>
              <w:t>dogovoru</w:t>
            </w:r>
          </w:p>
        </w:tc>
        <w:tc>
          <w:tcPr>
            <w:tcW w:w="856" w:type="dxa"/>
            <w:shd w:val="clear" w:color="auto" w:fill="F0F5F8"/>
            <w:vAlign w:val="center"/>
          </w:tcPr>
          <w:p w:rsidR="00BE00AD" w:rsidRPr="00834618" w:rsidRDefault="00923F4D">
            <w:pPr>
              <w:spacing w:after="60" w:line="247" w:lineRule="auto"/>
              <w:rPr>
                <w:rFonts w:asciiTheme="minorHAnsi" w:hAnsiTheme="minorHAnsi" w:cstheme="minorBidi"/>
                <w:szCs w:val="22"/>
              </w:rPr>
            </w:pPr>
            <w:r w:rsidRPr="00834618">
              <w:rPr>
                <w:rFonts w:asciiTheme="minorHAnsi" w:hAnsiTheme="minorHAnsi" w:cstheme="minorBidi"/>
                <w:sz w:val="18"/>
                <w:szCs w:val="22"/>
              </w:rPr>
              <w:t>4</w:t>
            </w:r>
            <w:r w:rsidR="003B717B" w:rsidRPr="00834618">
              <w:rPr>
                <w:rFonts w:asciiTheme="minorHAnsi" w:hAnsiTheme="minorHAnsi" w:cstheme="minorBidi"/>
                <w:sz w:val="18"/>
                <w:szCs w:val="22"/>
              </w:rPr>
              <w:t>0</w:t>
            </w:r>
          </w:p>
        </w:tc>
      </w:tr>
      <w:tr w:rsidR="00BE00AD" w:rsidRPr="00834618">
        <w:trPr>
          <w:cantSplit/>
          <w:jc w:val="center"/>
        </w:trPr>
        <w:tc>
          <w:tcPr>
            <w:tcW w:w="755"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4.</w:t>
            </w:r>
          </w:p>
        </w:tc>
        <w:tc>
          <w:tcPr>
            <w:tcW w:w="1948"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 xml:space="preserve">Kristina </w:t>
            </w:r>
            <w:proofErr w:type="spellStart"/>
            <w:r w:rsidRPr="00834618">
              <w:rPr>
                <w:rFonts w:asciiTheme="minorHAnsi" w:hAnsiTheme="minorHAnsi" w:cstheme="minorBidi"/>
                <w:sz w:val="18"/>
                <w:szCs w:val="22"/>
              </w:rPr>
              <w:t>Đurović</w:t>
            </w:r>
            <w:proofErr w:type="spellEnd"/>
          </w:p>
        </w:tc>
        <w:tc>
          <w:tcPr>
            <w:tcW w:w="1830"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Diplomirani psiholog prof.</w:t>
            </w:r>
          </w:p>
        </w:tc>
        <w:tc>
          <w:tcPr>
            <w:tcW w:w="1511"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psiholog</w:t>
            </w:r>
          </w:p>
        </w:tc>
        <w:tc>
          <w:tcPr>
            <w:tcW w:w="1322"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8.00-14.00</w:t>
            </w:r>
          </w:p>
        </w:tc>
        <w:tc>
          <w:tcPr>
            <w:tcW w:w="1411" w:type="dxa"/>
            <w:shd w:val="clear" w:color="auto" w:fill="FFFFFF"/>
            <w:vAlign w:val="center"/>
          </w:tcPr>
          <w:p w:rsidR="00BE00AD" w:rsidRPr="00945135" w:rsidRDefault="00923F4D" w:rsidP="00945135">
            <w:pPr>
              <w:spacing w:after="60" w:line="247" w:lineRule="auto"/>
              <w:rPr>
                <w:rFonts w:asciiTheme="minorHAnsi" w:hAnsiTheme="minorHAnsi" w:cstheme="minorBidi"/>
                <w:sz w:val="18"/>
                <w:szCs w:val="18"/>
              </w:rPr>
            </w:pPr>
            <w:r w:rsidRPr="00945135">
              <w:rPr>
                <w:rFonts w:asciiTheme="minorHAnsi" w:hAnsiTheme="minorHAnsi" w:cstheme="minorBidi"/>
                <w:sz w:val="18"/>
                <w:szCs w:val="18"/>
              </w:rPr>
              <w:t>p</w:t>
            </w:r>
            <w:r w:rsidR="003B717B" w:rsidRPr="00945135">
              <w:rPr>
                <w:rFonts w:asciiTheme="minorHAnsi" w:hAnsiTheme="minorHAnsi" w:cstheme="minorBidi"/>
                <w:sz w:val="18"/>
                <w:szCs w:val="18"/>
              </w:rPr>
              <w:t>rema dogovoru</w:t>
            </w:r>
          </w:p>
        </w:tc>
        <w:tc>
          <w:tcPr>
            <w:tcW w:w="856" w:type="dxa"/>
            <w:shd w:val="clear" w:color="auto" w:fill="FFFFFF"/>
            <w:vAlign w:val="center"/>
          </w:tcPr>
          <w:p w:rsidR="00BE00AD" w:rsidRPr="00834618" w:rsidRDefault="003B717B">
            <w:pPr>
              <w:spacing w:after="60" w:line="247" w:lineRule="auto"/>
              <w:rPr>
                <w:rFonts w:asciiTheme="minorHAnsi" w:hAnsiTheme="minorHAnsi" w:cstheme="minorBidi"/>
                <w:szCs w:val="22"/>
              </w:rPr>
            </w:pPr>
            <w:r w:rsidRPr="00834618">
              <w:rPr>
                <w:rFonts w:asciiTheme="minorHAnsi" w:hAnsiTheme="minorHAnsi" w:cstheme="minorBidi"/>
                <w:sz w:val="18"/>
                <w:szCs w:val="22"/>
              </w:rPr>
              <w:t>20</w:t>
            </w:r>
          </w:p>
        </w:tc>
      </w:tr>
    </w:tbl>
    <w:p w:rsidR="00BE00AD" w:rsidRPr="00D329BA" w:rsidRDefault="00834618">
      <w:pPr>
        <w:pStyle w:val="Naslov3"/>
        <w:spacing w:before="280"/>
        <w:rPr>
          <w:rFonts w:asciiTheme="minorHAnsi" w:hAnsiTheme="minorHAnsi" w:cstheme="minorBidi"/>
          <w:sz w:val="22"/>
          <w:szCs w:val="22"/>
        </w:rPr>
      </w:pPr>
      <w:r w:rsidRPr="00D329BA">
        <w:rPr>
          <w:rFonts w:asciiTheme="minorHAnsi" w:hAnsiTheme="minorHAnsi" w:cstheme="minorBidi"/>
          <w:szCs w:val="22"/>
        </w:rPr>
        <w:t>2.3.4</w:t>
      </w:r>
      <w:r w:rsidR="003B717B" w:rsidRPr="00D329BA">
        <w:rPr>
          <w:rFonts w:asciiTheme="minorHAnsi" w:hAnsiTheme="minorHAnsi" w:cstheme="minorBidi"/>
          <w:szCs w:val="22"/>
        </w:rPr>
        <w:t>.Tjedna  zaduženja ostalih radnika škole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819"/>
        <w:gridCol w:w="2461"/>
        <w:gridCol w:w="1470"/>
        <w:gridCol w:w="1772"/>
        <w:gridCol w:w="1920"/>
        <w:gridCol w:w="1195"/>
      </w:tblGrid>
      <w:tr w:rsidR="00D329BA" w:rsidRPr="00D329BA">
        <w:trPr>
          <w:cantSplit/>
          <w:tblHeader/>
          <w:jc w:val="center"/>
        </w:trPr>
        <w:tc>
          <w:tcPr>
            <w:tcW w:w="819"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Red.</w:t>
            </w:r>
          </w:p>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Broj</w:t>
            </w:r>
          </w:p>
        </w:tc>
        <w:tc>
          <w:tcPr>
            <w:tcW w:w="2460"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Ime i prezime</w:t>
            </w:r>
          </w:p>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radnika</w:t>
            </w:r>
          </w:p>
        </w:tc>
        <w:tc>
          <w:tcPr>
            <w:tcW w:w="1469"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Struka</w:t>
            </w:r>
          </w:p>
        </w:tc>
        <w:tc>
          <w:tcPr>
            <w:tcW w:w="1771"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Radno mjesto</w:t>
            </w:r>
          </w:p>
        </w:tc>
        <w:tc>
          <w:tcPr>
            <w:tcW w:w="1919"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Radno vrijeme</w:t>
            </w:r>
          </w:p>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(od – do)</w:t>
            </w:r>
          </w:p>
        </w:tc>
        <w:tc>
          <w:tcPr>
            <w:tcW w:w="1195" w:type="dxa"/>
            <w:shd w:val="clear" w:color="auto" w:fill="244A65"/>
            <w:vAlign w:val="center"/>
          </w:tcPr>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Broj sati</w:t>
            </w:r>
          </w:p>
          <w:p w:rsidR="00BE00AD" w:rsidRPr="00D329BA" w:rsidRDefault="003B717B">
            <w:pPr>
              <w:spacing w:after="60" w:line="247" w:lineRule="auto"/>
              <w:rPr>
                <w:rFonts w:asciiTheme="minorHAnsi" w:hAnsiTheme="minorHAnsi" w:cstheme="minorBidi"/>
                <w:b/>
                <w:bCs/>
                <w:szCs w:val="22"/>
              </w:rPr>
            </w:pPr>
            <w:r w:rsidRPr="00D329BA">
              <w:rPr>
                <w:rFonts w:asciiTheme="minorHAnsi" w:hAnsiTheme="minorHAnsi" w:cstheme="minorBidi"/>
                <w:b/>
                <w:bCs/>
                <w:color w:val="FFFFFF"/>
                <w:sz w:val="20"/>
                <w:szCs w:val="22"/>
              </w:rPr>
              <w:t>tjedno</w:t>
            </w:r>
          </w:p>
        </w:tc>
      </w:tr>
      <w:tr w:rsidR="00D329BA" w:rsidRPr="00D329BA">
        <w:trPr>
          <w:cantSplit/>
          <w:jc w:val="center"/>
        </w:trPr>
        <w:tc>
          <w:tcPr>
            <w:tcW w:w="819"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1.</w:t>
            </w:r>
          </w:p>
        </w:tc>
        <w:tc>
          <w:tcPr>
            <w:tcW w:w="2460" w:type="dxa"/>
            <w:shd w:val="clear" w:color="auto" w:fill="F0F5F8"/>
            <w:vAlign w:val="center"/>
          </w:tcPr>
          <w:p w:rsidR="00BE00AD" w:rsidRPr="00D329BA" w:rsidRDefault="003B717B" w:rsidP="00391139">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Eni </w:t>
            </w:r>
            <w:proofErr w:type="spellStart"/>
            <w:r w:rsidRPr="00D329BA">
              <w:rPr>
                <w:rFonts w:asciiTheme="minorHAnsi" w:hAnsiTheme="minorHAnsi" w:cstheme="minorBidi"/>
                <w:sz w:val="20"/>
                <w:szCs w:val="22"/>
              </w:rPr>
              <w:t>Peršić</w:t>
            </w:r>
            <w:proofErr w:type="spellEnd"/>
            <w:r w:rsidRPr="00D329BA">
              <w:rPr>
                <w:rFonts w:asciiTheme="minorHAnsi" w:hAnsiTheme="minorHAnsi" w:cstheme="minorBidi"/>
                <w:sz w:val="20"/>
                <w:szCs w:val="22"/>
              </w:rPr>
              <w:t xml:space="preserve"> </w:t>
            </w:r>
            <w:proofErr w:type="spellStart"/>
            <w:r w:rsidRPr="00D329BA">
              <w:rPr>
                <w:rFonts w:asciiTheme="minorHAnsi" w:hAnsiTheme="minorHAnsi" w:cstheme="minorBidi"/>
                <w:sz w:val="20"/>
                <w:szCs w:val="22"/>
              </w:rPr>
              <w:t>Jakovašić</w:t>
            </w:r>
            <w:proofErr w:type="spellEnd"/>
          </w:p>
        </w:tc>
        <w:tc>
          <w:tcPr>
            <w:tcW w:w="1469" w:type="dxa"/>
            <w:shd w:val="clear" w:color="auto" w:fill="F0F5F8"/>
            <w:vAlign w:val="center"/>
          </w:tcPr>
          <w:p w:rsidR="00BE00AD" w:rsidRPr="00D329BA" w:rsidRDefault="003B717B"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Pravnik</w:t>
            </w:r>
          </w:p>
        </w:tc>
        <w:tc>
          <w:tcPr>
            <w:tcW w:w="1771"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tajnik</w:t>
            </w:r>
          </w:p>
        </w:tc>
        <w:tc>
          <w:tcPr>
            <w:tcW w:w="1919"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7.00-15.00</w:t>
            </w:r>
          </w:p>
        </w:tc>
        <w:tc>
          <w:tcPr>
            <w:tcW w:w="1195"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40</w:t>
            </w:r>
          </w:p>
        </w:tc>
      </w:tr>
      <w:tr w:rsidR="00D329BA" w:rsidRPr="00D329BA">
        <w:trPr>
          <w:cantSplit/>
          <w:jc w:val="center"/>
        </w:trPr>
        <w:tc>
          <w:tcPr>
            <w:tcW w:w="819"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2.</w:t>
            </w:r>
          </w:p>
        </w:tc>
        <w:tc>
          <w:tcPr>
            <w:tcW w:w="2460" w:type="dxa"/>
            <w:shd w:val="clear" w:color="auto" w:fill="FFFFFF"/>
            <w:vAlign w:val="center"/>
          </w:tcPr>
          <w:p w:rsidR="00BE00AD" w:rsidRPr="00D329BA" w:rsidRDefault="00834618">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Barbara Škopac </w:t>
            </w:r>
            <w:proofErr w:type="spellStart"/>
            <w:r w:rsidRPr="00D329BA">
              <w:rPr>
                <w:rFonts w:asciiTheme="minorHAnsi" w:hAnsiTheme="minorHAnsi" w:cstheme="minorBidi"/>
                <w:sz w:val="20"/>
                <w:szCs w:val="22"/>
              </w:rPr>
              <w:t>Belušić</w:t>
            </w:r>
            <w:proofErr w:type="spellEnd"/>
          </w:p>
        </w:tc>
        <w:tc>
          <w:tcPr>
            <w:tcW w:w="1469" w:type="dxa"/>
            <w:shd w:val="clear" w:color="auto" w:fill="FFFFFF"/>
            <w:vAlign w:val="center"/>
          </w:tcPr>
          <w:p w:rsidR="00BE00AD" w:rsidRPr="00D329BA" w:rsidRDefault="003B717B"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Ekonomist</w:t>
            </w:r>
          </w:p>
        </w:tc>
        <w:tc>
          <w:tcPr>
            <w:tcW w:w="1771" w:type="dxa"/>
            <w:shd w:val="clear" w:color="auto" w:fill="FFFFFF"/>
            <w:vAlign w:val="center"/>
          </w:tcPr>
          <w:p w:rsidR="00BE00AD" w:rsidRPr="00D329BA" w:rsidRDefault="00D329BA">
            <w:pPr>
              <w:spacing w:after="60" w:line="247" w:lineRule="auto"/>
              <w:rPr>
                <w:rFonts w:asciiTheme="minorHAnsi" w:hAnsiTheme="minorHAnsi" w:cstheme="minorBidi"/>
                <w:szCs w:val="22"/>
              </w:rPr>
            </w:pPr>
            <w:r>
              <w:rPr>
                <w:rFonts w:asciiTheme="minorHAnsi" w:hAnsiTheme="minorHAnsi" w:cstheme="minorBidi"/>
                <w:sz w:val="20"/>
                <w:szCs w:val="22"/>
              </w:rPr>
              <w:t>v</w:t>
            </w:r>
            <w:r w:rsidR="00834618" w:rsidRPr="00D329BA">
              <w:rPr>
                <w:rFonts w:asciiTheme="minorHAnsi" w:hAnsiTheme="minorHAnsi" w:cstheme="minorBidi"/>
                <w:sz w:val="20"/>
                <w:szCs w:val="22"/>
              </w:rPr>
              <w:t xml:space="preserve">oditeljica </w:t>
            </w:r>
            <w:r w:rsidR="002A0E35" w:rsidRPr="00D329BA">
              <w:rPr>
                <w:rFonts w:asciiTheme="minorHAnsi" w:hAnsiTheme="minorHAnsi" w:cstheme="minorBidi"/>
                <w:sz w:val="20"/>
                <w:szCs w:val="22"/>
              </w:rPr>
              <w:t>r</w:t>
            </w:r>
            <w:r w:rsidR="00834618" w:rsidRPr="00D329BA">
              <w:rPr>
                <w:rFonts w:asciiTheme="minorHAnsi" w:hAnsiTheme="minorHAnsi" w:cstheme="minorBidi"/>
                <w:sz w:val="20"/>
                <w:szCs w:val="22"/>
              </w:rPr>
              <w:t>ačunovodstva</w:t>
            </w:r>
          </w:p>
        </w:tc>
        <w:tc>
          <w:tcPr>
            <w:tcW w:w="1919"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7.00-15.00</w:t>
            </w:r>
          </w:p>
        </w:tc>
        <w:tc>
          <w:tcPr>
            <w:tcW w:w="1195"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40</w:t>
            </w:r>
          </w:p>
        </w:tc>
      </w:tr>
      <w:tr w:rsidR="00D329BA" w:rsidRPr="00D329BA">
        <w:trPr>
          <w:cantSplit/>
          <w:jc w:val="center"/>
        </w:trPr>
        <w:tc>
          <w:tcPr>
            <w:tcW w:w="819"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3.</w:t>
            </w:r>
          </w:p>
        </w:tc>
        <w:tc>
          <w:tcPr>
            <w:tcW w:w="2460" w:type="dxa"/>
            <w:shd w:val="clear" w:color="auto" w:fill="F0F5F8"/>
            <w:vAlign w:val="center"/>
          </w:tcPr>
          <w:p w:rsidR="00BE00AD" w:rsidRPr="00D329BA" w:rsidRDefault="00834618">
            <w:pPr>
              <w:spacing w:after="60" w:line="247" w:lineRule="auto"/>
              <w:rPr>
                <w:rFonts w:asciiTheme="minorHAnsi" w:hAnsiTheme="minorHAnsi" w:cstheme="minorBidi"/>
                <w:szCs w:val="22"/>
              </w:rPr>
            </w:pPr>
            <w:r w:rsidRPr="00D329BA">
              <w:rPr>
                <w:rFonts w:asciiTheme="minorHAnsi" w:hAnsiTheme="minorHAnsi" w:cstheme="minorBidi"/>
                <w:sz w:val="20"/>
                <w:szCs w:val="22"/>
              </w:rPr>
              <w:t>Igor Franković</w:t>
            </w:r>
          </w:p>
        </w:tc>
        <w:tc>
          <w:tcPr>
            <w:tcW w:w="1469" w:type="dxa"/>
            <w:shd w:val="clear" w:color="auto" w:fill="F0F5F8"/>
            <w:vAlign w:val="center"/>
          </w:tcPr>
          <w:p w:rsidR="00BE00AD" w:rsidRPr="00D329BA" w:rsidRDefault="00147E4A" w:rsidP="00D329BA">
            <w:pPr>
              <w:spacing w:after="60" w:line="247" w:lineRule="auto"/>
              <w:rPr>
                <w:rFonts w:asciiTheme="minorHAnsi" w:hAnsiTheme="minorHAnsi" w:cstheme="minorBidi"/>
                <w:sz w:val="20"/>
                <w:szCs w:val="20"/>
              </w:rPr>
            </w:pPr>
            <w:r w:rsidRPr="00D329BA">
              <w:rPr>
                <w:rFonts w:asciiTheme="minorHAnsi" w:hAnsiTheme="minorHAnsi" w:cstheme="minorBidi"/>
                <w:sz w:val="20"/>
                <w:szCs w:val="20"/>
              </w:rPr>
              <w:t xml:space="preserve">Instalater </w:t>
            </w:r>
            <w:r w:rsidRPr="00D329BA">
              <w:rPr>
                <w:rFonts w:asciiTheme="minorHAnsi" w:hAnsiTheme="minorHAnsi" w:cstheme="minorHAnsi"/>
                <w:sz w:val="20"/>
                <w:szCs w:val="20"/>
              </w:rPr>
              <w:t>grijanja i klimatizacije</w:t>
            </w:r>
          </w:p>
        </w:tc>
        <w:tc>
          <w:tcPr>
            <w:tcW w:w="1771" w:type="dxa"/>
            <w:shd w:val="clear" w:color="auto" w:fill="F0F5F8"/>
            <w:vAlign w:val="center"/>
          </w:tcPr>
          <w:p w:rsidR="00BE00AD" w:rsidRPr="00D329BA" w:rsidRDefault="002A0E35">
            <w:pPr>
              <w:spacing w:after="60" w:line="247" w:lineRule="auto"/>
              <w:rPr>
                <w:rFonts w:asciiTheme="minorHAnsi" w:hAnsiTheme="minorHAnsi" w:cstheme="minorBidi"/>
                <w:szCs w:val="22"/>
              </w:rPr>
            </w:pPr>
            <w:r w:rsidRPr="00D329BA">
              <w:rPr>
                <w:rFonts w:asciiTheme="minorHAnsi" w:hAnsiTheme="minorHAnsi" w:cstheme="minorBidi"/>
                <w:sz w:val="20"/>
                <w:szCs w:val="22"/>
              </w:rPr>
              <w:t>d</w:t>
            </w:r>
            <w:r w:rsidR="003B717B" w:rsidRPr="00D329BA">
              <w:rPr>
                <w:rFonts w:asciiTheme="minorHAnsi" w:hAnsiTheme="minorHAnsi" w:cstheme="minorBidi"/>
                <w:sz w:val="20"/>
                <w:szCs w:val="22"/>
              </w:rPr>
              <w:t>omar</w:t>
            </w:r>
          </w:p>
        </w:tc>
        <w:tc>
          <w:tcPr>
            <w:tcW w:w="1919" w:type="dxa"/>
            <w:shd w:val="clear" w:color="auto" w:fill="F0F5F8"/>
            <w:vAlign w:val="center"/>
          </w:tcPr>
          <w:p w:rsidR="00BE00AD" w:rsidRPr="00D329BA" w:rsidRDefault="00834618">
            <w:pPr>
              <w:spacing w:after="60" w:line="247" w:lineRule="auto"/>
              <w:rPr>
                <w:rFonts w:asciiTheme="minorHAnsi" w:hAnsiTheme="minorHAnsi" w:cstheme="minorBidi"/>
                <w:szCs w:val="22"/>
              </w:rPr>
            </w:pPr>
            <w:r w:rsidRPr="00D329BA">
              <w:rPr>
                <w:rFonts w:asciiTheme="minorHAnsi" w:hAnsiTheme="minorHAnsi" w:cstheme="minorBidi"/>
                <w:sz w:val="20"/>
                <w:szCs w:val="22"/>
              </w:rPr>
              <w:t>6.30-10.3</w:t>
            </w:r>
            <w:r w:rsidR="003B717B" w:rsidRPr="00D329BA">
              <w:rPr>
                <w:rFonts w:asciiTheme="minorHAnsi" w:hAnsiTheme="minorHAnsi" w:cstheme="minorBidi"/>
                <w:sz w:val="20"/>
                <w:szCs w:val="22"/>
              </w:rPr>
              <w:t>0</w:t>
            </w:r>
          </w:p>
        </w:tc>
        <w:tc>
          <w:tcPr>
            <w:tcW w:w="1195"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20</w:t>
            </w:r>
          </w:p>
        </w:tc>
      </w:tr>
      <w:tr w:rsidR="00D329BA" w:rsidRPr="00D329BA">
        <w:trPr>
          <w:cantSplit/>
          <w:jc w:val="center"/>
        </w:trPr>
        <w:tc>
          <w:tcPr>
            <w:tcW w:w="819"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4.</w:t>
            </w:r>
          </w:p>
        </w:tc>
        <w:tc>
          <w:tcPr>
            <w:tcW w:w="2460" w:type="dxa"/>
            <w:shd w:val="clear" w:color="auto" w:fill="FFFFFF"/>
            <w:vAlign w:val="center"/>
          </w:tcPr>
          <w:p w:rsidR="00BE00AD" w:rsidRPr="00D329BA" w:rsidRDefault="00DE13A5">
            <w:pPr>
              <w:spacing w:after="60" w:line="247" w:lineRule="auto"/>
              <w:rPr>
                <w:rFonts w:asciiTheme="minorHAnsi" w:hAnsiTheme="minorHAnsi" w:cstheme="minorBidi"/>
                <w:szCs w:val="22"/>
              </w:rPr>
            </w:pPr>
            <w:proofErr w:type="spellStart"/>
            <w:r w:rsidRPr="00D329BA">
              <w:rPr>
                <w:rFonts w:asciiTheme="minorHAnsi" w:hAnsiTheme="minorHAnsi" w:cstheme="minorBidi"/>
                <w:sz w:val="20"/>
                <w:szCs w:val="22"/>
              </w:rPr>
              <w:t>Diljana</w:t>
            </w:r>
            <w:proofErr w:type="spellEnd"/>
            <w:r w:rsidRPr="00D329BA">
              <w:rPr>
                <w:rFonts w:asciiTheme="minorHAnsi" w:hAnsiTheme="minorHAnsi" w:cstheme="minorBidi"/>
                <w:sz w:val="20"/>
                <w:szCs w:val="22"/>
              </w:rPr>
              <w:t xml:space="preserve"> Savić</w:t>
            </w:r>
            <w:r w:rsidR="00480969" w:rsidRPr="00D329BA">
              <w:rPr>
                <w:rFonts w:asciiTheme="minorHAnsi" w:hAnsiTheme="minorHAnsi" w:cstheme="minorBidi"/>
                <w:sz w:val="20"/>
                <w:szCs w:val="22"/>
              </w:rPr>
              <w:t xml:space="preserve"> Aleksić</w:t>
            </w:r>
          </w:p>
        </w:tc>
        <w:tc>
          <w:tcPr>
            <w:tcW w:w="1469" w:type="dxa"/>
            <w:shd w:val="clear" w:color="auto" w:fill="FFFFFF"/>
            <w:vAlign w:val="center"/>
          </w:tcPr>
          <w:p w:rsidR="00BE00AD" w:rsidRPr="00D329BA" w:rsidRDefault="00147E4A"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konobar</w:t>
            </w:r>
          </w:p>
        </w:tc>
        <w:tc>
          <w:tcPr>
            <w:tcW w:w="1771" w:type="dxa"/>
            <w:shd w:val="clear" w:color="auto" w:fill="FFFFFF"/>
            <w:vAlign w:val="center"/>
          </w:tcPr>
          <w:p w:rsidR="00BE00AD" w:rsidRPr="00D329BA" w:rsidRDefault="002A0E35">
            <w:pPr>
              <w:spacing w:after="60" w:line="247" w:lineRule="auto"/>
              <w:rPr>
                <w:rFonts w:asciiTheme="minorHAnsi" w:hAnsiTheme="minorHAnsi" w:cstheme="minorBidi"/>
                <w:szCs w:val="22"/>
              </w:rPr>
            </w:pPr>
            <w:r w:rsidRPr="00D329BA">
              <w:rPr>
                <w:rFonts w:asciiTheme="minorHAnsi" w:hAnsiTheme="minorHAnsi" w:cstheme="minorBidi"/>
                <w:sz w:val="20"/>
                <w:szCs w:val="22"/>
              </w:rPr>
              <w:t>s</w:t>
            </w:r>
            <w:r w:rsidR="003B717B" w:rsidRPr="00D329BA">
              <w:rPr>
                <w:rFonts w:asciiTheme="minorHAnsi" w:hAnsiTheme="minorHAnsi" w:cstheme="minorBidi"/>
                <w:sz w:val="20"/>
                <w:szCs w:val="22"/>
              </w:rPr>
              <w:t>premačica</w:t>
            </w:r>
          </w:p>
        </w:tc>
        <w:tc>
          <w:tcPr>
            <w:tcW w:w="1919" w:type="dxa"/>
            <w:shd w:val="clear" w:color="auto" w:fill="FFFFFF"/>
            <w:vAlign w:val="center"/>
          </w:tcPr>
          <w:p w:rsidR="00480969" w:rsidRPr="00D329BA" w:rsidRDefault="00D329BA">
            <w:pPr>
              <w:spacing w:after="60" w:line="247" w:lineRule="auto"/>
              <w:rPr>
                <w:rFonts w:asciiTheme="minorHAnsi" w:hAnsiTheme="minorHAnsi" w:cstheme="minorBidi"/>
                <w:szCs w:val="22"/>
              </w:rPr>
            </w:pPr>
            <w:r w:rsidRPr="00D329BA">
              <w:rPr>
                <w:rFonts w:asciiTheme="minorHAnsi" w:hAnsiTheme="minorHAnsi" w:cstheme="minorBidi"/>
                <w:sz w:val="20"/>
                <w:szCs w:val="22"/>
              </w:rPr>
              <w:t>10,0</w:t>
            </w:r>
            <w:r w:rsidR="00480969" w:rsidRPr="00D329BA">
              <w:rPr>
                <w:rFonts w:asciiTheme="minorHAnsi" w:hAnsiTheme="minorHAnsi" w:cstheme="minorBidi"/>
                <w:sz w:val="20"/>
                <w:szCs w:val="22"/>
              </w:rPr>
              <w:t>0 – 18,</w:t>
            </w:r>
            <w:r w:rsidRPr="00D329BA">
              <w:rPr>
                <w:rFonts w:asciiTheme="minorHAnsi" w:hAnsiTheme="minorHAnsi" w:cstheme="minorBidi"/>
                <w:sz w:val="20"/>
                <w:szCs w:val="22"/>
              </w:rPr>
              <w:t>0</w:t>
            </w:r>
            <w:r w:rsidR="00480969" w:rsidRPr="00D329BA">
              <w:rPr>
                <w:rFonts w:asciiTheme="minorHAnsi" w:hAnsiTheme="minorHAnsi" w:cstheme="minorBidi"/>
                <w:sz w:val="20"/>
                <w:szCs w:val="22"/>
              </w:rPr>
              <w:t>0</w:t>
            </w:r>
          </w:p>
        </w:tc>
        <w:tc>
          <w:tcPr>
            <w:tcW w:w="1195" w:type="dxa"/>
            <w:shd w:val="clear" w:color="auto" w:fill="FFFFFF"/>
            <w:vAlign w:val="center"/>
          </w:tcPr>
          <w:p w:rsidR="00BE00AD" w:rsidRPr="00D329BA" w:rsidRDefault="00480969">
            <w:pPr>
              <w:spacing w:after="60" w:line="247" w:lineRule="auto"/>
              <w:rPr>
                <w:rFonts w:asciiTheme="minorHAnsi" w:hAnsiTheme="minorHAnsi" w:cstheme="minorBidi"/>
                <w:szCs w:val="22"/>
              </w:rPr>
            </w:pPr>
            <w:r w:rsidRPr="00D329BA">
              <w:rPr>
                <w:rFonts w:asciiTheme="minorHAnsi" w:hAnsiTheme="minorHAnsi" w:cstheme="minorBidi"/>
                <w:sz w:val="20"/>
                <w:szCs w:val="22"/>
              </w:rPr>
              <w:t>4</w:t>
            </w:r>
            <w:r w:rsidR="00DE13A5" w:rsidRPr="00D329BA">
              <w:rPr>
                <w:rFonts w:asciiTheme="minorHAnsi" w:hAnsiTheme="minorHAnsi" w:cstheme="minorBidi"/>
                <w:sz w:val="20"/>
                <w:szCs w:val="22"/>
              </w:rPr>
              <w:t>0</w:t>
            </w:r>
          </w:p>
        </w:tc>
      </w:tr>
      <w:tr w:rsidR="00D329BA" w:rsidRPr="00D329BA">
        <w:trPr>
          <w:cantSplit/>
          <w:jc w:val="center"/>
        </w:trPr>
        <w:tc>
          <w:tcPr>
            <w:tcW w:w="819" w:type="dxa"/>
            <w:shd w:val="clear" w:color="auto" w:fill="F0F5F8"/>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5</w:t>
            </w:r>
            <w:r w:rsidR="003B717B" w:rsidRPr="00D329BA">
              <w:rPr>
                <w:rFonts w:asciiTheme="minorHAnsi" w:hAnsiTheme="minorHAnsi" w:cstheme="minorBidi"/>
                <w:sz w:val="20"/>
                <w:szCs w:val="22"/>
              </w:rPr>
              <w:t>.</w:t>
            </w:r>
          </w:p>
        </w:tc>
        <w:tc>
          <w:tcPr>
            <w:tcW w:w="2460" w:type="dxa"/>
            <w:shd w:val="clear" w:color="auto" w:fill="F0F5F8"/>
            <w:vAlign w:val="center"/>
          </w:tcPr>
          <w:p w:rsidR="00BE00AD" w:rsidRPr="00D329BA" w:rsidRDefault="00480969">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Elisa </w:t>
            </w:r>
            <w:proofErr w:type="spellStart"/>
            <w:r w:rsidRPr="00D329BA">
              <w:rPr>
                <w:rFonts w:asciiTheme="minorHAnsi" w:hAnsiTheme="minorHAnsi" w:cstheme="minorBidi"/>
                <w:sz w:val="20"/>
                <w:szCs w:val="22"/>
              </w:rPr>
              <w:t>Di</w:t>
            </w:r>
            <w:proofErr w:type="spellEnd"/>
            <w:r w:rsidRPr="00D329BA">
              <w:rPr>
                <w:rFonts w:asciiTheme="minorHAnsi" w:hAnsiTheme="minorHAnsi" w:cstheme="minorBidi"/>
                <w:sz w:val="20"/>
                <w:szCs w:val="22"/>
              </w:rPr>
              <w:t xml:space="preserve"> </w:t>
            </w:r>
            <w:proofErr w:type="spellStart"/>
            <w:r w:rsidRPr="00D329BA">
              <w:rPr>
                <w:rFonts w:asciiTheme="minorHAnsi" w:hAnsiTheme="minorHAnsi" w:cstheme="minorBidi"/>
                <w:sz w:val="20"/>
                <w:szCs w:val="22"/>
              </w:rPr>
              <w:t>Gregorio</w:t>
            </w:r>
            <w:proofErr w:type="spellEnd"/>
          </w:p>
        </w:tc>
        <w:tc>
          <w:tcPr>
            <w:tcW w:w="1469" w:type="dxa"/>
            <w:shd w:val="clear" w:color="auto" w:fill="F0F5F8"/>
            <w:vAlign w:val="center"/>
          </w:tcPr>
          <w:p w:rsidR="00BE00AD" w:rsidRPr="00D329BA" w:rsidRDefault="00147E4A"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kuharica</w:t>
            </w:r>
          </w:p>
        </w:tc>
        <w:tc>
          <w:tcPr>
            <w:tcW w:w="1771" w:type="dxa"/>
            <w:shd w:val="clear" w:color="auto" w:fill="F0F5F8"/>
            <w:vAlign w:val="center"/>
          </w:tcPr>
          <w:p w:rsidR="00BE00AD" w:rsidRPr="00D329BA" w:rsidRDefault="002A0E35">
            <w:pPr>
              <w:spacing w:after="60" w:line="247" w:lineRule="auto"/>
              <w:rPr>
                <w:rFonts w:asciiTheme="minorHAnsi" w:hAnsiTheme="minorHAnsi" w:cstheme="minorBidi"/>
                <w:szCs w:val="22"/>
              </w:rPr>
            </w:pPr>
            <w:r w:rsidRPr="00D329BA">
              <w:rPr>
                <w:rFonts w:asciiTheme="minorHAnsi" w:hAnsiTheme="minorHAnsi" w:cstheme="minorBidi"/>
                <w:sz w:val="20"/>
                <w:szCs w:val="22"/>
              </w:rPr>
              <w:t>k</w:t>
            </w:r>
            <w:r w:rsidR="003B717B" w:rsidRPr="00D329BA">
              <w:rPr>
                <w:rFonts w:asciiTheme="minorHAnsi" w:hAnsiTheme="minorHAnsi" w:cstheme="minorBidi"/>
                <w:sz w:val="20"/>
                <w:szCs w:val="22"/>
              </w:rPr>
              <w:t>uharica</w:t>
            </w:r>
          </w:p>
        </w:tc>
        <w:tc>
          <w:tcPr>
            <w:tcW w:w="1919"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7.00-11.00</w:t>
            </w:r>
          </w:p>
        </w:tc>
        <w:tc>
          <w:tcPr>
            <w:tcW w:w="1195"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20</w:t>
            </w:r>
          </w:p>
        </w:tc>
      </w:tr>
      <w:tr w:rsidR="00D329BA" w:rsidRPr="00D329BA">
        <w:trPr>
          <w:cantSplit/>
          <w:jc w:val="center"/>
        </w:trPr>
        <w:tc>
          <w:tcPr>
            <w:tcW w:w="819" w:type="dxa"/>
            <w:shd w:val="clear" w:color="auto" w:fill="FFFFFF"/>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6</w:t>
            </w:r>
            <w:r w:rsidR="003B717B" w:rsidRPr="00D329BA">
              <w:rPr>
                <w:rFonts w:asciiTheme="minorHAnsi" w:hAnsiTheme="minorHAnsi" w:cstheme="minorBidi"/>
                <w:sz w:val="20"/>
                <w:szCs w:val="22"/>
              </w:rPr>
              <w:t>.</w:t>
            </w:r>
          </w:p>
        </w:tc>
        <w:tc>
          <w:tcPr>
            <w:tcW w:w="2460"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Melita </w:t>
            </w:r>
            <w:proofErr w:type="spellStart"/>
            <w:r w:rsidRPr="00D329BA">
              <w:rPr>
                <w:rFonts w:asciiTheme="minorHAnsi" w:hAnsiTheme="minorHAnsi" w:cstheme="minorBidi"/>
                <w:sz w:val="20"/>
                <w:szCs w:val="22"/>
              </w:rPr>
              <w:t>Tenčić</w:t>
            </w:r>
            <w:proofErr w:type="spellEnd"/>
          </w:p>
        </w:tc>
        <w:tc>
          <w:tcPr>
            <w:tcW w:w="1469" w:type="dxa"/>
            <w:shd w:val="clear" w:color="auto" w:fill="FFFFFF"/>
            <w:vAlign w:val="center"/>
          </w:tcPr>
          <w:p w:rsidR="00BE00AD" w:rsidRPr="00D329BA" w:rsidRDefault="00147E4A"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kuharica</w:t>
            </w:r>
          </w:p>
        </w:tc>
        <w:tc>
          <w:tcPr>
            <w:tcW w:w="1771"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kuharica</w:t>
            </w:r>
          </w:p>
        </w:tc>
        <w:tc>
          <w:tcPr>
            <w:tcW w:w="1919"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7.00-15.00</w:t>
            </w:r>
          </w:p>
        </w:tc>
        <w:tc>
          <w:tcPr>
            <w:tcW w:w="1195" w:type="dxa"/>
            <w:shd w:val="clear" w:color="auto" w:fill="FFFFFF"/>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40</w:t>
            </w:r>
          </w:p>
        </w:tc>
      </w:tr>
      <w:tr w:rsidR="00D329BA" w:rsidRPr="00D329BA">
        <w:trPr>
          <w:cantSplit/>
          <w:jc w:val="center"/>
        </w:trPr>
        <w:tc>
          <w:tcPr>
            <w:tcW w:w="819" w:type="dxa"/>
            <w:shd w:val="clear" w:color="auto" w:fill="F0F5F8"/>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7</w:t>
            </w:r>
            <w:r w:rsidR="003B717B" w:rsidRPr="00D329BA">
              <w:rPr>
                <w:rFonts w:asciiTheme="minorHAnsi" w:hAnsiTheme="minorHAnsi" w:cstheme="minorBidi"/>
                <w:sz w:val="20"/>
                <w:szCs w:val="22"/>
              </w:rPr>
              <w:t>.</w:t>
            </w:r>
          </w:p>
        </w:tc>
        <w:tc>
          <w:tcPr>
            <w:tcW w:w="2460" w:type="dxa"/>
            <w:shd w:val="clear" w:color="auto" w:fill="F0F5F8"/>
            <w:vAlign w:val="center"/>
          </w:tcPr>
          <w:p w:rsidR="00BE00AD" w:rsidRPr="00D329BA" w:rsidRDefault="003B717B">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Azra </w:t>
            </w:r>
            <w:proofErr w:type="spellStart"/>
            <w:r w:rsidRPr="00D329BA">
              <w:rPr>
                <w:rFonts w:asciiTheme="minorHAnsi" w:hAnsiTheme="minorHAnsi" w:cstheme="minorBidi"/>
                <w:sz w:val="20"/>
                <w:szCs w:val="22"/>
              </w:rPr>
              <w:t>Ahmičević</w:t>
            </w:r>
            <w:proofErr w:type="spellEnd"/>
          </w:p>
        </w:tc>
        <w:tc>
          <w:tcPr>
            <w:tcW w:w="1469" w:type="dxa"/>
            <w:shd w:val="clear" w:color="auto" w:fill="F0F5F8"/>
            <w:vAlign w:val="center"/>
          </w:tcPr>
          <w:p w:rsidR="00BE00AD" w:rsidRPr="00D329BA" w:rsidRDefault="00D329BA"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kuharica</w:t>
            </w:r>
          </w:p>
        </w:tc>
        <w:tc>
          <w:tcPr>
            <w:tcW w:w="1771" w:type="dxa"/>
            <w:shd w:val="clear" w:color="auto" w:fill="F0F5F8"/>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k</w:t>
            </w:r>
            <w:r w:rsidR="003B717B" w:rsidRPr="00D329BA">
              <w:rPr>
                <w:rFonts w:asciiTheme="minorHAnsi" w:hAnsiTheme="minorHAnsi" w:cstheme="minorBidi"/>
                <w:sz w:val="20"/>
                <w:szCs w:val="22"/>
              </w:rPr>
              <w:t>uharica</w:t>
            </w:r>
            <w:r w:rsidRPr="00D329BA">
              <w:rPr>
                <w:rFonts w:asciiTheme="minorHAnsi" w:hAnsiTheme="minorHAnsi" w:cstheme="minorBidi"/>
                <w:sz w:val="20"/>
                <w:szCs w:val="22"/>
              </w:rPr>
              <w:t>/spremačica</w:t>
            </w:r>
          </w:p>
        </w:tc>
        <w:tc>
          <w:tcPr>
            <w:tcW w:w="1919" w:type="dxa"/>
            <w:shd w:val="clear" w:color="auto" w:fill="F0F5F8"/>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7.00 - 15</w:t>
            </w:r>
            <w:r w:rsidR="003B717B" w:rsidRPr="00D329BA">
              <w:rPr>
                <w:rFonts w:asciiTheme="minorHAnsi" w:hAnsiTheme="minorHAnsi" w:cstheme="minorBidi"/>
                <w:sz w:val="20"/>
                <w:szCs w:val="22"/>
              </w:rPr>
              <w:t>.00</w:t>
            </w:r>
          </w:p>
        </w:tc>
        <w:tc>
          <w:tcPr>
            <w:tcW w:w="1195" w:type="dxa"/>
            <w:shd w:val="clear" w:color="auto" w:fill="F0F5F8"/>
            <w:vAlign w:val="center"/>
          </w:tcPr>
          <w:p w:rsidR="00BE00AD" w:rsidRPr="00D329BA" w:rsidRDefault="00DE13A5">
            <w:pPr>
              <w:spacing w:after="60" w:line="247" w:lineRule="auto"/>
              <w:rPr>
                <w:rFonts w:asciiTheme="minorHAnsi" w:hAnsiTheme="minorHAnsi" w:cstheme="minorBidi"/>
                <w:szCs w:val="22"/>
              </w:rPr>
            </w:pPr>
            <w:r w:rsidRPr="00D329BA">
              <w:rPr>
                <w:rFonts w:asciiTheme="minorHAnsi" w:hAnsiTheme="minorHAnsi" w:cstheme="minorBidi"/>
                <w:sz w:val="20"/>
                <w:szCs w:val="22"/>
              </w:rPr>
              <w:t>4</w:t>
            </w:r>
            <w:r w:rsidR="003B717B" w:rsidRPr="00D329BA">
              <w:rPr>
                <w:rFonts w:asciiTheme="minorHAnsi" w:hAnsiTheme="minorHAnsi" w:cstheme="minorBidi"/>
                <w:sz w:val="20"/>
                <w:szCs w:val="22"/>
              </w:rPr>
              <w:t>0</w:t>
            </w:r>
          </w:p>
        </w:tc>
      </w:tr>
      <w:tr w:rsidR="00D329BA" w:rsidRPr="00D329BA">
        <w:trPr>
          <w:cantSplit/>
          <w:jc w:val="center"/>
        </w:trPr>
        <w:tc>
          <w:tcPr>
            <w:tcW w:w="819" w:type="dxa"/>
            <w:shd w:val="clear" w:color="auto" w:fill="FFFFFF"/>
            <w:vAlign w:val="center"/>
          </w:tcPr>
          <w:p w:rsidR="00480969" w:rsidRPr="00D329BA" w:rsidRDefault="00480969">
            <w:pPr>
              <w:spacing w:after="60" w:line="247" w:lineRule="auto"/>
              <w:rPr>
                <w:rFonts w:asciiTheme="minorHAnsi" w:hAnsiTheme="minorHAnsi" w:cstheme="minorBidi"/>
                <w:szCs w:val="22"/>
              </w:rPr>
            </w:pPr>
            <w:r w:rsidRPr="00D329BA">
              <w:rPr>
                <w:rFonts w:asciiTheme="minorHAnsi" w:hAnsiTheme="minorHAnsi" w:cstheme="minorBidi"/>
                <w:sz w:val="20"/>
                <w:szCs w:val="22"/>
              </w:rPr>
              <w:t>8.</w:t>
            </w:r>
          </w:p>
        </w:tc>
        <w:tc>
          <w:tcPr>
            <w:tcW w:w="2460" w:type="dxa"/>
            <w:shd w:val="clear" w:color="auto" w:fill="FFFFFF"/>
            <w:vAlign w:val="center"/>
          </w:tcPr>
          <w:p w:rsidR="00480969" w:rsidRPr="00D329BA" w:rsidRDefault="00480969">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Ivana </w:t>
            </w:r>
            <w:proofErr w:type="spellStart"/>
            <w:r w:rsidRPr="00D329BA">
              <w:rPr>
                <w:rFonts w:asciiTheme="minorHAnsi" w:hAnsiTheme="minorHAnsi" w:cstheme="minorBidi"/>
                <w:sz w:val="20"/>
                <w:szCs w:val="22"/>
              </w:rPr>
              <w:t>Cvjetković</w:t>
            </w:r>
            <w:proofErr w:type="spellEnd"/>
          </w:p>
        </w:tc>
        <w:tc>
          <w:tcPr>
            <w:tcW w:w="1469" w:type="dxa"/>
            <w:shd w:val="clear" w:color="auto" w:fill="FFFFFF"/>
            <w:vAlign w:val="center"/>
          </w:tcPr>
          <w:p w:rsidR="00480969" w:rsidRPr="00D329BA" w:rsidRDefault="00147E4A" w:rsidP="00D329BA">
            <w:pPr>
              <w:spacing w:after="60" w:line="247" w:lineRule="auto"/>
              <w:rPr>
                <w:rFonts w:asciiTheme="minorHAnsi" w:hAnsiTheme="minorHAnsi" w:cstheme="minorBidi"/>
                <w:szCs w:val="22"/>
              </w:rPr>
            </w:pPr>
            <w:r w:rsidRPr="00D329BA">
              <w:rPr>
                <w:rFonts w:asciiTheme="minorHAnsi" w:hAnsiTheme="minorHAnsi" w:cstheme="minorBidi"/>
                <w:sz w:val="20"/>
                <w:szCs w:val="22"/>
              </w:rPr>
              <w:t>komercijalist</w:t>
            </w:r>
          </w:p>
        </w:tc>
        <w:tc>
          <w:tcPr>
            <w:tcW w:w="1771" w:type="dxa"/>
            <w:shd w:val="clear" w:color="auto" w:fill="FFFFFF"/>
            <w:vAlign w:val="center"/>
          </w:tcPr>
          <w:p w:rsidR="00480969" w:rsidRPr="00D329BA" w:rsidRDefault="00D329BA">
            <w:pPr>
              <w:spacing w:after="60" w:line="247" w:lineRule="auto"/>
              <w:rPr>
                <w:rFonts w:asciiTheme="minorHAnsi" w:hAnsiTheme="minorHAnsi" w:cstheme="minorBidi"/>
                <w:szCs w:val="22"/>
              </w:rPr>
            </w:pPr>
            <w:r>
              <w:rPr>
                <w:rFonts w:asciiTheme="minorHAnsi" w:hAnsiTheme="minorHAnsi" w:cstheme="minorBidi"/>
                <w:sz w:val="20"/>
                <w:szCs w:val="22"/>
              </w:rPr>
              <w:t>o</w:t>
            </w:r>
            <w:r w:rsidR="00147E4A" w:rsidRPr="00D329BA">
              <w:rPr>
                <w:rFonts w:asciiTheme="minorHAnsi" w:hAnsiTheme="minorHAnsi" w:cstheme="minorBidi"/>
                <w:sz w:val="20"/>
                <w:szCs w:val="22"/>
              </w:rPr>
              <w:t>perativna djelatnica za sigurnost i CZ</w:t>
            </w:r>
          </w:p>
        </w:tc>
        <w:tc>
          <w:tcPr>
            <w:tcW w:w="1919" w:type="dxa"/>
            <w:shd w:val="clear" w:color="auto" w:fill="FFFFFF"/>
            <w:vAlign w:val="center"/>
          </w:tcPr>
          <w:p w:rsidR="00480969" w:rsidRPr="00D329BA" w:rsidRDefault="00147E4A">
            <w:pPr>
              <w:spacing w:after="60" w:line="247" w:lineRule="auto"/>
              <w:rPr>
                <w:rFonts w:asciiTheme="minorHAnsi" w:hAnsiTheme="minorHAnsi" w:cstheme="minorBidi"/>
                <w:szCs w:val="22"/>
              </w:rPr>
            </w:pPr>
            <w:r w:rsidRPr="00D329BA">
              <w:rPr>
                <w:rFonts w:asciiTheme="minorHAnsi" w:hAnsiTheme="minorHAnsi" w:cstheme="minorBidi"/>
                <w:sz w:val="20"/>
                <w:szCs w:val="22"/>
              </w:rPr>
              <w:t>7,15 – 15,15</w:t>
            </w:r>
          </w:p>
        </w:tc>
        <w:tc>
          <w:tcPr>
            <w:tcW w:w="1195" w:type="dxa"/>
            <w:shd w:val="clear" w:color="auto" w:fill="FFFFFF"/>
            <w:vAlign w:val="center"/>
          </w:tcPr>
          <w:p w:rsidR="00480969" w:rsidRPr="00D329BA" w:rsidRDefault="00147E4A">
            <w:pPr>
              <w:spacing w:after="60" w:line="247" w:lineRule="auto"/>
              <w:rPr>
                <w:rFonts w:asciiTheme="minorHAnsi" w:hAnsiTheme="minorHAnsi" w:cstheme="minorBidi"/>
                <w:szCs w:val="22"/>
              </w:rPr>
            </w:pPr>
            <w:r w:rsidRPr="00D329BA">
              <w:rPr>
                <w:rFonts w:asciiTheme="minorHAnsi" w:hAnsiTheme="minorHAnsi" w:cstheme="minorBidi"/>
                <w:sz w:val="20"/>
                <w:szCs w:val="22"/>
              </w:rPr>
              <w:t>40</w:t>
            </w:r>
          </w:p>
        </w:tc>
      </w:tr>
      <w:tr w:rsidR="00D329BA" w:rsidRPr="00D329BA">
        <w:trPr>
          <w:cantSplit/>
          <w:jc w:val="center"/>
        </w:trPr>
        <w:tc>
          <w:tcPr>
            <w:tcW w:w="819" w:type="dxa"/>
            <w:shd w:val="clear" w:color="auto" w:fill="F0F5F8"/>
            <w:vAlign w:val="center"/>
          </w:tcPr>
          <w:p w:rsidR="00480969" w:rsidRPr="00D329BA" w:rsidRDefault="00480969">
            <w:pPr>
              <w:spacing w:after="60" w:line="247" w:lineRule="auto"/>
              <w:rPr>
                <w:rFonts w:asciiTheme="minorHAnsi" w:hAnsiTheme="minorHAnsi" w:cstheme="minorBidi"/>
                <w:szCs w:val="22"/>
              </w:rPr>
            </w:pPr>
            <w:r w:rsidRPr="00D329BA">
              <w:rPr>
                <w:rFonts w:asciiTheme="minorHAnsi" w:hAnsiTheme="minorHAnsi" w:cstheme="minorBidi"/>
                <w:sz w:val="20"/>
                <w:szCs w:val="22"/>
              </w:rPr>
              <w:t>9.</w:t>
            </w:r>
          </w:p>
        </w:tc>
        <w:tc>
          <w:tcPr>
            <w:tcW w:w="2460" w:type="dxa"/>
            <w:shd w:val="clear" w:color="auto" w:fill="F0F5F8"/>
            <w:vAlign w:val="center"/>
          </w:tcPr>
          <w:p w:rsidR="00480969" w:rsidRPr="00D329BA" w:rsidRDefault="00D329BA">
            <w:pPr>
              <w:spacing w:after="60" w:line="247" w:lineRule="auto"/>
              <w:rPr>
                <w:rFonts w:asciiTheme="minorHAnsi" w:hAnsiTheme="minorHAnsi" w:cstheme="minorBidi"/>
                <w:szCs w:val="22"/>
              </w:rPr>
            </w:pPr>
            <w:r w:rsidRPr="00D329BA">
              <w:rPr>
                <w:rFonts w:asciiTheme="minorHAnsi" w:hAnsiTheme="minorHAnsi" w:cstheme="minorBidi"/>
                <w:sz w:val="20"/>
                <w:szCs w:val="22"/>
              </w:rPr>
              <w:t xml:space="preserve">Suzana </w:t>
            </w:r>
            <w:proofErr w:type="spellStart"/>
            <w:r w:rsidRPr="00D329BA">
              <w:rPr>
                <w:rFonts w:asciiTheme="minorHAnsi" w:hAnsiTheme="minorHAnsi" w:cstheme="minorBidi"/>
                <w:sz w:val="20"/>
                <w:szCs w:val="22"/>
              </w:rPr>
              <w:t>Batelić</w:t>
            </w:r>
            <w:proofErr w:type="spellEnd"/>
          </w:p>
        </w:tc>
        <w:tc>
          <w:tcPr>
            <w:tcW w:w="1469" w:type="dxa"/>
            <w:shd w:val="clear" w:color="auto" w:fill="F0F5F8"/>
            <w:vAlign w:val="center"/>
          </w:tcPr>
          <w:p w:rsidR="00480969" w:rsidRPr="00D329BA" w:rsidRDefault="00D329BA">
            <w:pPr>
              <w:spacing w:after="60" w:line="247" w:lineRule="auto"/>
              <w:rPr>
                <w:rFonts w:asciiTheme="minorHAnsi" w:hAnsiTheme="minorHAnsi" w:cstheme="minorBidi"/>
                <w:sz w:val="20"/>
                <w:szCs w:val="20"/>
              </w:rPr>
            </w:pPr>
            <w:r>
              <w:rPr>
                <w:rFonts w:asciiTheme="minorHAnsi" w:hAnsiTheme="minorHAnsi" w:cstheme="minorBidi"/>
                <w:sz w:val="20"/>
                <w:szCs w:val="20"/>
              </w:rPr>
              <w:t>o</w:t>
            </w:r>
            <w:r w:rsidRPr="00D329BA">
              <w:rPr>
                <w:rFonts w:asciiTheme="minorHAnsi" w:hAnsiTheme="minorHAnsi" w:cstheme="minorBidi"/>
                <w:sz w:val="20"/>
                <w:szCs w:val="20"/>
              </w:rPr>
              <w:t>djevno stručni radnik</w:t>
            </w:r>
          </w:p>
        </w:tc>
        <w:tc>
          <w:tcPr>
            <w:tcW w:w="1771" w:type="dxa"/>
            <w:shd w:val="clear" w:color="auto" w:fill="F0F5F8"/>
            <w:vAlign w:val="center"/>
          </w:tcPr>
          <w:p w:rsidR="00480969" w:rsidRPr="00D329BA" w:rsidRDefault="00D329BA">
            <w:pPr>
              <w:spacing w:after="60" w:line="247" w:lineRule="auto"/>
              <w:rPr>
                <w:rFonts w:asciiTheme="minorHAnsi" w:hAnsiTheme="minorHAnsi" w:cstheme="minorBidi"/>
                <w:szCs w:val="22"/>
              </w:rPr>
            </w:pPr>
            <w:r w:rsidRPr="00D329BA">
              <w:rPr>
                <w:rFonts w:asciiTheme="minorHAnsi" w:hAnsiTheme="minorHAnsi" w:cstheme="minorBidi"/>
                <w:sz w:val="20"/>
                <w:szCs w:val="22"/>
              </w:rPr>
              <w:t>spremačica</w:t>
            </w:r>
          </w:p>
        </w:tc>
        <w:tc>
          <w:tcPr>
            <w:tcW w:w="1919" w:type="dxa"/>
            <w:shd w:val="clear" w:color="auto" w:fill="F0F5F8"/>
            <w:vAlign w:val="center"/>
          </w:tcPr>
          <w:p w:rsidR="00480969" w:rsidRPr="00D329BA" w:rsidRDefault="00D329BA">
            <w:pPr>
              <w:spacing w:after="60" w:line="247" w:lineRule="auto"/>
              <w:rPr>
                <w:rFonts w:asciiTheme="minorHAnsi" w:hAnsiTheme="minorHAnsi" w:cstheme="minorBidi"/>
                <w:szCs w:val="22"/>
              </w:rPr>
            </w:pPr>
            <w:r w:rsidRPr="00D329BA">
              <w:rPr>
                <w:rFonts w:asciiTheme="minorHAnsi" w:hAnsiTheme="minorHAnsi" w:cstheme="minorBidi"/>
                <w:sz w:val="20"/>
                <w:szCs w:val="22"/>
              </w:rPr>
              <w:t>10,00 – 18,00</w:t>
            </w:r>
          </w:p>
        </w:tc>
        <w:tc>
          <w:tcPr>
            <w:tcW w:w="1195" w:type="dxa"/>
            <w:shd w:val="clear" w:color="auto" w:fill="F0F5F8"/>
            <w:vAlign w:val="center"/>
          </w:tcPr>
          <w:p w:rsidR="00480969" w:rsidRPr="00D329BA" w:rsidRDefault="00D329BA">
            <w:pPr>
              <w:spacing w:after="60" w:line="247" w:lineRule="auto"/>
              <w:rPr>
                <w:rFonts w:asciiTheme="minorHAnsi" w:hAnsiTheme="minorHAnsi" w:cstheme="minorBidi"/>
                <w:szCs w:val="22"/>
              </w:rPr>
            </w:pPr>
            <w:r w:rsidRPr="00D329BA">
              <w:rPr>
                <w:rFonts w:asciiTheme="minorHAnsi" w:hAnsiTheme="minorHAnsi" w:cstheme="minorBidi"/>
                <w:sz w:val="20"/>
                <w:szCs w:val="22"/>
              </w:rPr>
              <w:t>40</w:t>
            </w:r>
          </w:p>
        </w:tc>
      </w:tr>
    </w:tbl>
    <w:p w:rsidR="00BE00AD" w:rsidRPr="001D202A" w:rsidRDefault="003B717B" w:rsidP="001D202A">
      <w:pPr>
        <w:pStyle w:val="Naslov1"/>
        <w:numPr>
          <w:ilvl w:val="0"/>
          <w:numId w:val="57"/>
        </w:numPr>
        <w:spacing w:before="280"/>
        <w:ind w:left="0" w:firstLine="0"/>
        <w:jc w:val="left"/>
        <w:rPr>
          <w:rFonts w:asciiTheme="minorHAnsi" w:hAnsiTheme="minorHAnsi" w:cstheme="minorHAnsi"/>
          <w:bCs/>
          <w:sz w:val="22"/>
          <w:szCs w:val="22"/>
        </w:rPr>
      </w:pPr>
      <w:bookmarkStart w:id="11" w:name="_Toc242643842"/>
      <w:r w:rsidRPr="001D202A">
        <w:rPr>
          <w:rFonts w:asciiTheme="minorHAnsi" w:hAnsiTheme="minorHAnsi" w:cstheme="minorHAnsi"/>
          <w:bCs/>
          <w:szCs w:val="22"/>
        </w:rPr>
        <w:t>PODACI O ORGANIZACIJI RADA</w:t>
      </w:r>
      <w:bookmarkEnd w:id="11"/>
    </w:p>
    <w:p w:rsidR="00BE00AD" w:rsidRPr="00D329BA" w:rsidRDefault="003B717B">
      <w:pPr>
        <w:pStyle w:val="Naslov2"/>
        <w:spacing w:before="280"/>
        <w:rPr>
          <w:rFonts w:asciiTheme="minorHAnsi" w:hAnsiTheme="minorHAnsi" w:cstheme="minorHAnsi"/>
          <w:sz w:val="22"/>
          <w:szCs w:val="22"/>
        </w:rPr>
      </w:pPr>
      <w:bookmarkStart w:id="12" w:name="_Toc242643843"/>
      <w:r w:rsidRPr="00D329BA">
        <w:rPr>
          <w:rFonts w:asciiTheme="minorHAnsi" w:hAnsiTheme="minorHAnsi" w:cstheme="minorHAnsi"/>
          <w:szCs w:val="22"/>
        </w:rPr>
        <w:t>3.1.Organizacija smjena</w:t>
      </w:r>
      <w:bookmarkEnd w:id="12"/>
    </w:p>
    <w:p w:rsidR="00BE00AD" w:rsidRPr="00D329BA" w:rsidRDefault="003B717B">
      <w:pPr>
        <w:spacing w:after="100"/>
        <w:ind w:firstLine="720"/>
        <w:jc w:val="both"/>
        <w:rPr>
          <w:rFonts w:asciiTheme="minorHAnsi" w:hAnsiTheme="minorHAnsi" w:cstheme="minorHAnsi"/>
          <w:szCs w:val="22"/>
        </w:rPr>
      </w:pPr>
      <w:r w:rsidRPr="00D329BA">
        <w:rPr>
          <w:rFonts w:asciiTheme="minorHAnsi" w:hAnsiTheme="minorHAnsi" w:cstheme="minorHAnsi"/>
          <w:szCs w:val="22"/>
        </w:rPr>
        <w:t>Nastava se odvija samo u jednoj smjeni i u matičnoj i u područnoj školi. Nastava počinje u 7.45 sati a završava u 13.50 sati.</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Prijevoz za učenike organiziran je kao javni jer se istim autobusima prevoze i učenici srednje škole.</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Zbog velikog broja učenika putnika sva je izborna nastava organizirana u jutarnjoj smjeni što uvelike otežava prilagodbu rasporeda sati</w:t>
      </w:r>
      <w:r w:rsidR="00391139" w:rsidRPr="00D329BA">
        <w:rPr>
          <w:rFonts w:asciiTheme="minorHAnsi" w:hAnsiTheme="minorHAnsi" w:cstheme="minorHAnsi"/>
          <w:szCs w:val="22"/>
        </w:rPr>
        <w:t>,</w:t>
      </w:r>
      <w:r w:rsidRPr="00D329BA">
        <w:rPr>
          <w:rFonts w:asciiTheme="minorHAnsi" w:hAnsiTheme="minorHAnsi" w:cstheme="minorHAnsi"/>
          <w:szCs w:val="22"/>
        </w:rPr>
        <w:t xml:space="preserve"> ali se na taj način svim učenicima omogućilo uključivanje u sve aktivnosti koje škola može ponuditi.</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Za učenike nižih razreda osigurane su tri grupe produženog boravka za učenike 1. i 4. razreda (dvije u matičnoj i jedna u područnoj škol</w:t>
      </w:r>
      <w:r w:rsidR="00391139" w:rsidRPr="00D329BA">
        <w:rPr>
          <w:rFonts w:asciiTheme="minorHAnsi" w:hAnsiTheme="minorHAnsi" w:cstheme="minorHAnsi"/>
          <w:szCs w:val="22"/>
        </w:rPr>
        <w:t>i) s početkom u 11.30 do 16.30</w:t>
      </w:r>
      <w:r w:rsidRPr="00D329BA">
        <w:rPr>
          <w:rFonts w:asciiTheme="minorHAnsi" w:hAnsiTheme="minorHAnsi" w:cstheme="minorHAnsi"/>
          <w:szCs w:val="22"/>
        </w:rPr>
        <w:t>.</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Marenda za sve učenike osigurana je  u školskoj kuhinji po cijeni od 1,33 eura dnevno koja se podmiruje iz državnog proračuna.</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U vrijeme nastave organizirano je dežurstvo učitelja za prijem učenika, za vrijeme marende te pratnja do autobusa.</w:t>
      </w:r>
    </w:p>
    <w:p w:rsidR="00BE00AD" w:rsidRPr="00D329BA" w:rsidRDefault="003B717B">
      <w:pPr>
        <w:spacing w:after="100"/>
        <w:jc w:val="both"/>
        <w:rPr>
          <w:rFonts w:asciiTheme="minorHAnsi" w:hAnsiTheme="minorHAnsi" w:cstheme="minorHAnsi"/>
          <w:szCs w:val="22"/>
        </w:rPr>
      </w:pPr>
      <w:r w:rsidRPr="00D329BA">
        <w:rPr>
          <w:rFonts w:asciiTheme="minorHAnsi" w:hAnsiTheme="minorHAnsi" w:cstheme="minorHAnsi"/>
          <w:szCs w:val="22"/>
        </w:rPr>
        <w:t>Informacije za roditelje održavaju se tjedno u jutarnjoj smjeni prema individualnom rasporedu učitelja. Na web stranici škole objavljuje se raspored prijema roditelja te mail adrese učitelja za komunikaciju s roditeljima.</w:t>
      </w:r>
    </w:p>
    <w:p w:rsidR="00BE00AD" w:rsidRPr="00A5498D" w:rsidRDefault="003B717B">
      <w:pPr>
        <w:spacing w:after="100"/>
        <w:jc w:val="both"/>
        <w:rPr>
          <w:rFonts w:asciiTheme="minorHAnsi" w:hAnsiTheme="minorHAnsi" w:cstheme="minorHAnsi"/>
          <w:szCs w:val="22"/>
        </w:rPr>
      </w:pPr>
      <w:r w:rsidRPr="00A5498D">
        <w:rPr>
          <w:rFonts w:asciiTheme="minorHAnsi" w:hAnsiTheme="minorHAnsi" w:cstheme="minorHAnsi"/>
          <w:szCs w:val="22"/>
        </w:rPr>
        <w:t>Informacije za roditelje (mjesečne) i roditeljski sastanci održavaju se uživo u školskim prostorima</w:t>
      </w:r>
    </w:p>
    <w:p w:rsidR="00BE00AD" w:rsidRPr="00A5498D" w:rsidRDefault="003B717B">
      <w:pPr>
        <w:spacing w:after="100"/>
        <w:jc w:val="both"/>
        <w:rPr>
          <w:rFonts w:asciiTheme="minorHAnsi" w:hAnsiTheme="minorHAnsi" w:cstheme="minorHAnsi"/>
          <w:szCs w:val="22"/>
        </w:rPr>
      </w:pPr>
      <w:r w:rsidRPr="00A5498D">
        <w:rPr>
          <w:rFonts w:asciiTheme="minorHAnsi" w:hAnsiTheme="minorHAnsi" w:cstheme="minorHAnsi"/>
          <w:szCs w:val="22"/>
        </w:rPr>
        <w:t xml:space="preserve">Jednom mjesečno u popodnevnom terminu i to u matičnoj školi zadnju srijedu mjesecu od 15.30 do 16.30 te u </w:t>
      </w:r>
      <w:r w:rsidR="00A5498D" w:rsidRPr="00A5498D">
        <w:rPr>
          <w:rFonts w:asciiTheme="minorHAnsi" w:hAnsiTheme="minorHAnsi" w:cstheme="minorHAnsi"/>
          <w:szCs w:val="22"/>
        </w:rPr>
        <w:t>područnoj školi zadnja srijeda</w:t>
      </w:r>
      <w:r w:rsidRPr="00A5498D">
        <w:rPr>
          <w:rFonts w:asciiTheme="minorHAnsi" w:hAnsiTheme="minorHAnsi" w:cstheme="minorHAnsi"/>
          <w:szCs w:val="22"/>
        </w:rPr>
        <w:t xml:space="preserve"> u mjesecu od 16.30 do 17.30.</w:t>
      </w:r>
    </w:p>
    <w:p w:rsidR="009F4A8D" w:rsidRDefault="009F4A8D" w:rsidP="009F4A8D">
      <w:pPr>
        <w:spacing w:after="100"/>
        <w:rPr>
          <w:b/>
          <w:sz w:val="20"/>
          <w:szCs w:val="20"/>
        </w:rPr>
      </w:pPr>
      <w:r w:rsidRPr="009F4A8D">
        <w:rPr>
          <w:b/>
          <w:szCs w:val="20"/>
        </w:rPr>
        <w:t>Dežurni učitelji   PŠ Sv. Martin</w:t>
      </w:r>
    </w:p>
    <w:tbl>
      <w:tblPr>
        <w:tblStyle w:val="Reetkatablice"/>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412"/>
        <w:gridCol w:w="1763"/>
        <w:gridCol w:w="1559"/>
        <w:gridCol w:w="1595"/>
        <w:gridCol w:w="1775"/>
        <w:gridCol w:w="1533"/>
      </w:tblGrid>
      <w:tr w:rsidR="009F4A8D" w:rsidRPr="009F4A8D" w:rsidTr="009F4A8D">
        <w:trPr>
          <w:cantSplit/>
          <w:tblHeader/>
          <w:jc w:val="center"/>
        </w:trPr>
        <w:tc>
          <w:tcPr>
            <w:tcW w:w="1411" w:type="dxa"/>
            <w:shd w:val="clear" w:color="auto" w:fill="244A65"/>
            <w:vAlign w:val="center"/>
          </w:tcPr>
          <w:p w:rsidR="009F4A8D" w:rsidRPr="009F4A8D" w:rsidRDefault="009F4A8D" w:rsidP="00B13EFF">
            <w:pPr>
              <w:spacing w:after="60" w:line="247" w:lineRule="auto"/>
              <w:rPr>
                <w:sz w:val="20"/>
                <w:szCs w:val="20"/>
              </w:rPr>
            </w:pPr>
          </w:p>
        </w:tc>
        <w:tc>
          <w:tcPr>
            <w:tcW w:w="1763"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PONEDJELJAK</w:t>
            </w:r>
          </w:p>
        </w:tc>
        <w:tc>
          <w:tcPr>
            <w:tcW w:w="1559"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UTORAK</w:t>
            </w:r>
          </w:p>
        </w:tc>
        <w:tc>
          <w:tcPr>
            <w:tcW w:w="1595"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SRIJEDA</w:t>
            </w:r>
          </w:p>
        </w:tc>
        <w:tc>
          <w:tcPr>
            <w:tcW w:w="1775"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ČETVRTAK</w:t>
            </w:r>
          </w:p>
        </w:tc>
        <w:tc>
          <w:tcPr>
            <w:tcW w:w="1533"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PETAK</w:t>
            </w:r>
          </w:p>
        </w:tc>
      </w:tr>
      <w:tr w:rsidR="009F4A8D" w:rsidRPr="009F4A8D" w:rsidTr="009F4A8D">
        <w:trPr>
          <w:cantSplit/>
          <w:jc w:val="center"/>
        </w:trPr>
        <w:tc>
          <w:tcPr>
            <w:tcW w:w="1411" w:type="dxa"/>
            <w:shd w:val="clear" w:color="auto" w:fill="F0F5F8"/>
            <w:vAlign w:val="center"/>
            <w:hideMark/>
          </w:tcPr>
          <w:p w:rsidR="009F4A8D" w:rsidRPr="009F4A8D" w:rsidRDefault="009F4A8D" w:rsidP="00B13EFF">
            <w:pPr>
              <w:spacing w:after="60" w:line="247" w:lineRule="auto"/>
              <w:rPr>
                <w:b/>
                <w:sz w:val="20"/>
                <w:szCs w:val="20"/>
              </w:rPr>
            </w:pPr>
            <w:r w:rsidRPr="009F4A8D">
              <w:rPr>
                <w:b/>
                <w:sz w:val="20"/>
                <w:szCs w:val="20"/>
              </w:rPr>
              <w:t>ujutro od 7:15</w:t>
            </w:r>
          </w:p>
        </w:tc>
        <w:tc>
          <w:tcPr>
            <w:tcW w:w="176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Ivona</w:t>
            </w:r>
          </w:p>
          <w:p w:rsidR="009F4A8D" w:rsidRPr="009F4A8D" w:rsidRDefault="009F4A8D" w:rsidP="00B13EFF">
            <w:pPr>
              <w:spacing w:after="60" w:line="247" w:lineRule="auto"/>
              <w:rPr>
                <w:sz w:val="20"/>
                <w:szCs w:val="20"/>
              </w:rPr>
            </w:pPr>
            <w:r w:rsidRPr="009F4A8D">
              <w:rPr>
                <w:sz w:val="20"/>
                <w:szCs w:val="20"/>
              </w:rPr>
              <w:t>Vedrana</w:t>
            </w:r>
          </w:p>
        </w:tc>
        <w:tc>
          <w:tcPr>
            <w:tcW w:w="1559"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Ivana</w:t>
            </w:r>
          </w:p>
          <w:p w:rsidR="009F4A8D" w:rsidRPr="009F4A8D" w:rsidRDefault="009F4A8D" w:rsidP="00B13EFF">
            <w:pPr>
              <w:spacing w:after="60" w:line="247" w:lineRule="auto"/>
              <w:rPr>
                <w:sz w:val="20"/>
                <w:szCs w:val="20"/>
              </w:rPr>
            </w:pPr>
            <w:r w:rsidRPr="009F4A8D">
              <w:rPr>
                <w:sz w:val="20"/>
                <w:szCs w:val="20"/>
              </w:rPr>
              <w:t>Marina</w:t>
            </w:r>
          </w:p>
        </w:tc>
        <w:tc>
          <w:tcPr>
            <w:tcW w:w="1595"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Ivona</w:t>
            </w:r>
          </w:p>
          <w:p w:rsidR="009F4A8D" w:rsidRPr="009F4A8D" w:rsidRDefault="009F4A8D" w:rsidP="00B13EFF">
            <w:pPr>
              <w:spacing w:after="60" w:line="247" w:lineRule="auto"/>
              <w:rPr>
                <w:sz w:val="20"/>
                <w:szCs w:val="20"/>
              </w:rPr>
            </w:pPr>
            <w:r w:rsidRPr="009F4A8D">
              <w:rPr>
                <w:sz w:val="20"/>
                <w:szCs w:val="20"/>
              </w:rPr>
              <w:t>Maja</w:t>
            </w:r>
          </w:p>
        </w:tc>
        <w:tc>
          <w:tcPr>
            <w:tcW w:w="1775"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Ivana A.</w:t>
            </w:r>
          </w:p>
          <w:p w:rsidR="009F4A8D" w:rsidRPr="009F4A8D" w:rsidRDefault="009F4A8D" w:rsidP="00B13EFF">
            <w:pPr>
              <w:spacing w:after="60" w:line="247" w:lineRule="auto"/>
              <w:rPr>
                <w:sz w:val="20"/>
                <w:szCs w:val="20"/>
              </w:rPr>
            </w:pPr>
            <w:r w:rsidRPr="009F4A8D">
              <w:rPr>
                <w:sz w:val="20"/>
                <w:szCs w:val="20"/>
              </w:rPr>
              <w:t>Ivana V.</w:t>
            </w:r>
          </w:p>
        </w:tc>
        <w:tc>
          <w:tcPr>
            <w:tcW w:w="153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Ivona</w:t>
            </w:r>
          </w:p>
          <w:p w:rsidR="009F4A8D" w:rsidRPr="009F4A8D" w:rsidRDefault="009F4A8D" w:rsidP="00B13EFF">
            <w:pPr>
              <w:spacing w:after="60" w:line="247" w:lineRule="auto"/>
              <w:rPr>
                <w:sz w:val="20"/>
                <w:szCs w:val="20"/>
              </w:rPr>
            </w:pPr>
            <w:r w:rsidRPr="009F4A8D">
              <w:rPr>
                <w:sz w:val="20"/>
                <w:szCs w:val="20"/>
              </w:rPr>
              <w:t>Željka</w:t>
            </w:r>
          </w:p>
        </w:tc>
      </w:tr>
      <w:tr w:rsidR="009F4A8D" w:rsidRPr="009F4A8D" w:rsidTr="009F4A8D">
        <w:trPr>
          <w:cantSplit/>
          <w:jc w:val="center"/>
        </w:trPr>
        <w:tc>
          <w:tcPr>
            <w:tcW w:w="1411" w:type="dxa"/>
            <w:shd w:val="clear" w:color="auto" w:fill="FFFFFF"/>
            <w:vAlign w:val="center"/>
            <w:hideMark/>
          </w:tcPr>
          <w:p w:rsidR="009F4A8D" w:rsidRPr="009F4A8D" w:rsidRDefault="009F4A8D" w:rsidP="00B13EFF">
            <w:pPr>
              <w:spacing w:after="60" w:line="247" w:lineRule="auto"/>
              <w:rPr>
                <w:b/>
                <w:sz w:val="20"/>
                <w:szCs w:val="20"/>
              </w:rPr>
            </w:pPr>
            <w:r w:rsidRPr="009F4A8D">
              <w:rPr>
                <w:b/>
                <w:sz w:val="20"/>
                <w:szCs w:val="20"/>
              </w:rPr>
              <w:t>marenda 1. - 4.</w:t>
            </w:r>
          </w:p>
        </w:tc>
        <w:tc>
          <w:tcPr>
            <w:tcW w:w="1763" w:type="dxa"/>
            <w:shd w:val="clear" w:color="auto" w:fill="FFFFFF"/>
            <w:vAlign w:val="center"/>
            <w:hideMark/>
          </w:tcPr>
          <w:p w:rsidR="009F4A8D" w:rsidRPr="009F4A8D" w:rsidRDefault="009F4A8D" w:rsidP="00B13EFF">
            <w:pPr>
              <w:spacing w:after="60" w:line="247" w:lineRule="auto"/>
              <w:rPr>
                <w:color w:val="FF0000"/>
                <w:sz w:val="20"/>
                <w:szCs w:val="20"/>
              </w:rPr>
            </w:pPr>
            <w:r w:rsidRPr="009F4A8D">
              <w:rPr>
                <w:sz w:val="20"/>
                <w:szCs w:val="20"/>
              </w:rPr>
              <w:t>Višnja</w:t>
            </w:r>
          </w:p>
        </w:tc>
        <w:tc>
          <w:tcPr>
            <w:tcW w:w="1559"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Bernarda</w:t>
            </w:r>
          </w:p>
        </w:tc>
        <w:tc>
          <w:tcPr>
            <w:tcW w:w="1595"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Ivona</w:t>
            </w:r>
          </w:p>
        </w:tc>
        <w:tc>
          <w:tcPr>
            <w:tcW w:w="1775"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Ivana A.</w:t>
            </w:r>
          </w:p>
        </w:tc>
        <w:tc>
          <w:tcPr>
            <w:tcW w:w="1533"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Ivana</w:t>
            </w:r>
          </w:p>
        </w:tc>
      </w:tr>
      <w:tr w:rsidR="009F4A8D" w:rsidRPr="009F4A8D" w:rsidTr="009F4A8D">
        <w:trPr>
          <w:cantSplit/>
          <w:jc w:val="center"/>
        </w:trPr>
        <w:tc>
          <w:tcPr>
            <w:tcW w:w="1411" w:type="dxa"/>
            <w:shd w:val="clear" w:color="auto" w:fill="F0F5F8"/>
            <w:vAlign w:val="center"/>
            <w:hideMark/>
          </w:tcPr>
          <w:p w:rsidR="009F4A8D" w:rsidRPr="009F4A8D" w:rsidRDefault="009F4A8D" w:rsidP="00B13EFF">
            <w:pPr>
              <w:spacing w:after="60" w:line="247" w:lineRule="auto"/>
              <w:rPr>
                <w:b/>
                <w:sz w:val="20"/>
                <w:szCs w:val="20"/>
              </w:rPr>
            </w:pPr>
            <w:r w:rsidRPr="009F4A8D">
              <w:rPr>
                <w:b/>
                <w:sz w:val="20"/>
                <w:szCs w:val="20"/>
              </w:rPr>
              <w:t>marenda 5. - 8.</w:t>
            </w:r>
          </w:p>
        </w:tc>
        <w:tc>
          <w:tcPr>
            <w:tcW w:w="176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Marina, PUN</w:t>
            </w:r>
          </w:p>
        </w:tc>
        <w:tc>
          <w:tcPr>
            <w:tcW w:w="1559"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Zdravka, PUN</w:t>
            </w:r>
          </w:p>
        </w:tc>
        <w:tc>
          <w:tcPr>
            <w:tcW w:w="1595" w:type="dxa"/>
            <w:shd w:val="clear" w:color="auto" w:fill="F0F5F8"/>
            <w:vAlign w:val="center"/>
            <w:hideMark/>
          </w:tcPr>
          <w:p w:rsidR="009F4A8D" w:rsidRPr="009F4A8D" w:rsidRDefault="009F4A8D" w:rsidP="00B13EFF">
            <w:pPr>
              <w:spacing w:after="60" w:line="247" w:lineRule="auto"/>
              <w:rPr>
                <w:sz w:val="20"/>
                <w:szCs w:val="20"/>
              </w:rPr>
            </w:pPr>
            <w:proofErr w:type="spellStart"/>
            <w:r w:rsidRPr="009F4A8D">
              <w:rPr>
                <w:sz w:val="20"/>
                <w:szCs w:val="20"/>
              </w:rPr>
              <w:t>Adalgisa</w:t>
            </w:r>
            <w:proofErr w:type="spellEnd"/>
            <w:r w:rsidRPr="009F4A8D">
              <w:rPr>
                <w:sz w:val="20"/>
                <w:szCs w:val="20"/>
              </w:rPr>
              <w:t>, PUN</w:t>
            </w:r>
          </w:p>
        </w:tc>
        <w:tc>
          <w:tcPr>
            <w:tcW w:w="1775"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Željka, PUN</w:t>
            </w:r>
          </w:p>
        </w:tc>
        <w:tc>
          <w:tcPr>
            <w:tcW w:w="153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Marino, PUN</w:t>
            </w:r>
          </w:p>
        </w:tc>
      </w:tr>
      <w:tr w:rsidR="009F4A8D" w:rsidRPr="009F4A8D" w:rsidTr="009F4A8D">
        <w:trPr>
          <w:cantSplit/>
          <w:jc w:val="center"/>
        </w:trPr>
        <w:tc>
          <w:tcPr>
            <w:tcW w:w="1411" w:type="dxa"/>
            <w:shd w:val="clear" w:color="auto" w:fill="FFFFFF"/>
            <w:vAlign w:val="center"/>
            <w:hideMark/>
          </w:tcPr>
          <w:p w:rsidR="009F4A8D" w:rsidRPr="009F4A8D" w:rsidRDefault="009F4A8D" w:rsidP="00B13EFF">
            <w:pPr>
              <w:spacing w:after="60" w:line="247" w:lineRule="auto"/>
              <w:rPr>
                <w:b/>
                <w:sz w:val="20"/>
                <w:szCs w:val="20"/>
              </w:rPr>
            </w:pPr>
            <w:r w:rsidRPr="009F4A8D">
              <w:rPr>
                <w:b/>
                <w:sz w:val="20"/>
                <w:szCs w:val="20"/>
              </w:rPr>
              <w:t>prvi autobus</w:t>
            </w:r>
          </w:p>
        </w:tc>
        <w:tc>
          <w:tcPr>
            <w:tcW w:w="1763"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559"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595"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775"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533"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r>
      <w:tr w:rsidR="009F4A8D" w:rsidRPr="009F4A8D" w:rsidTr="009F4A8D">
        <w:trPr>
          <w:cantSplit/>
          <w:jc w:val="center"/>
        </w:trPr>
        <w:tc>
          <w:tcPr>
            <w:tcW w:w="1411" w:type="dxa"/>
            <w:shd w:val="clear" w:color="auto" w:fill="F0F5F8"/>
            <w:vAlign w:val="center"/>
            <w:hideMark/>
          </w:tcPr>
          <w:p w:rsidR="009F4A8D" w:rsidRPr="009F4A8D" w:rsidRDefault="009F4A8D" w:rsidP="00B13EFF">
            <w:pPr>
              <w:spacing w:after="60" w:line="247" w:lineRule="auto"/>
              <w:rPr>
                <w:b/>
                <w:sz w:val="20"/>
                <w:szCs w:val="20"/>
              </w:rPr>
            </w:pPr>
            <w:r w:rsidRPr="009F4A8D">
              <w:rPr>
                <w:b/>
                <w:sz w:val="20"/>
                <w:szCs w:val="20"/>
              </w:rPr>
              <w:t>mali odmor nakon 5. i 6. sata</w:t>
            </w:r>
          </w:p>
        </w:tc>
        <w:tc>
          <w:tcPr>
            <w:tcW w:w="176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Ivana V.</w:t>
            </w:r>
          </w:p>
        </w:tc>
        <w:tc>
          <w:tcPr>
            <w:tcW w:w="1559"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Bernarda</w:t>
            </w:r>
          </w:p>
        </w:tc>
        <w:tc>
          <w:tcPr>
            <w:tcW w:w="1595" w:type="dxa"/>
            <w:shd w:val="clear" w:color="auto" w:fill="F0F5F8"/>
            <w:vAlign w:val="center"/>
            <w:hideMark/>
          </w:tcPr>
          <w:p w:rsidR="009F4A8D" w:rsidRPr="009F4A8D" w:rsidRDefault="009F4A8D" w:rsidP="00B13EFF">
            <w:pPr>
              <w:spacing w:after="60" w:line="247" w:lineRule="auto"/>
              <w:rPr>
                <w:sz w:val="20"/>
                <w:szCs w:val="20"/>
              </w:rPr>
            </w:pPr>
            <w:proofErr w:type="spellStart"/>
            <w:r w:rsidRPr="009F4A8D">
              <w:rPr>
                <w:sz w:val="20"/>
                <w:szCs w:val="20"/>
              </w:rPr>
              <w:t>Moris</w:t>
            </w:r>
            <w:proofErr w:type="spellEnd"/>
          </w:p>
        </w:tc>
        <w:tc>
          <w:tcPr>
            <w:tcW w:w="1775"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Višnja</w:t>
            </w:r>
          </w:p>
        </w:tc>
        <w:tc>
          <w:tcPr>
            <w:tcW w:w="1533" w:type="dxa"/>
            <w:shd w:val="clear" w:color="auto" w:fill="F0F5F8"/>
            <w:vAlign w:val="center"/>
            <w:hideMark/>
          </w:tcPr>
          <w:p w:rsidR="009F4A8D" w:rsidRPr="009F4A8D" w:rsidRDefault="009F4A8D" w:rsidP="00B13EFF">
            <w:pPr>
              <w:spacing w:after="60" w:line="247" w:lineRule="auto"/>
              <w:rPr>
                <w:sz w:val="20"/>
                <w:szCs w:val="20"/>
              </w:rPr>
            </w:pPr>
            <w:r w:rsidRPr="009F4A8D">
              <w:rPr>
                <w:sz w:val="20"/>
                <w:szCs w:val="20"/>
              </w:rPr>
              <w:t>Željka</w:t>
            </w:r>
          </w:p>
        </w:tc>
      </w:tr>
      <w:tr w:rsidR="009F4A8D" w:rsidRPr="009F4A8D" w:rsidTr="009F4A8D">
        <w:trPr>
          <w:cantSplit/>
          <w:jc w:val="center"/>
        </w:trPr>
        <w:tc>
          <w:tcPr>
            <w:tcW w:w="1411" w:type="dxa"/>
            <w:shd w:val="clear" w:color="auto" w:fill="FFFFFF"/>
            <w:vAlign w:val="center"/>
            <w:hideMark/>
          </w:tcPr>
          <w:p w:rsidR="009F4A8D" w:rsidRPr="009F4A8D" w:rsidRDefault="009F4A8D" w:rsidP="00B13EFF">
            <w:pPr>
              <w:spacing w:after="60" w:line="247" w:lineRule="auto"/>
              <w:rPr>
                <w:b/>
                <w:sz w:val="20"/>
                <w:szCs w:val="20"/>
              </w:rPr>
            </w:pPr>
            <w:r w:rsidRPr="009F4A8D">
              <w:rPr>
                <w:b/>
                <w:sz w:val="20"/>
                <w:szCs w:val="20"/>
              </w:rPr>
              <w:t>drugi autobus</w:t>
            </w:r>
          </w:p>
        </w:tc>
        <w:tc>
          <w:tcPr>
            <w:tcW w:w="1763"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Laura</w:t>
            </w:r>
          </w:p>
        </w:tc>
        <w:tc>
          <w:tcPr>
            <w:tcW w:w="1559"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Anamarija</w:t>
            </w:r>
          </w:p>
        </w:tc>
        <w:tc>
          <w:tcPr>
            <w:tcW w:w="1595" w:type="dxa"/>
            <w:shd w:val="clear" w:color="auto" w:fill="FFFFFF"/>
            <w:vAlign w:val="center"/>
            <w:hideMark/>
          </w:tcPr>
          <w:p w:rsidR="009F4A8D" w:rsidRPr="009F4A8D" w:rsidRDefault="009F4A8D" w:rsidP="00B13EFF">
            <w:pPr>
              <w:spacing w:after="60" w:line="247" w:lineRule="auto"/>
              <w:rPr>
                <w:sz w:val="20"/>
                <w:szCs w:val="20"/>
              </w:rPr>
            </w:pPr>
            <w:r w:rsidRPr="009F4A8D">
              <w:rPr>
                <w:sz w:val="20"/>
                <w:szCs w:val="20"/>
              </w:rPr>
              <w:t>Jurica</w:t>
            </w:r>
          </w:p>
        </w:tc>
        <w:tc>
          <w:tcPr>
            <w:tcW w:w="1775" w:type="dxa"/>
            <w:shd w:val="clear" w:color="auto" w:fill="FFFFFF"/>
            <w:vAlign w:val="center"/>
            <w:hideMark/>
          </w:tcPr>
          <w:p w:rsidR="009F4A8D" w:rsidRPr="009F4A8D" w:rsidRDefault="009F4A8D" w:rsidP="00B13EFF">
            <w:pPr>
              <w:spacing w:after="60" w:line="247" w:lineRule="auto"/>
              <w:rPr>
                <w:sz w:val="20"/>
                <w:szCs w:val="20"/>
              </w:rPr>
            </w:pPr>
            <w:proofErr w:type="spellStart"/>
            <w:r w:rsidRPr="009F4A8D">
              <w:rPr>
                <w:sz w:val="20"/>
                <w:szCs w:val="20"/>
              </w:rPr>
              <w:t>Ilhana</w:t>
            </w:r>
            <w:proofErr w:type="spellEnd"/>
          </w:p>
        </w:tc>
        <w:tc>
          <w:tcPr>
            <w:tcW w:w="1533" w:type="dxa"/>
            <w:shd w:val="clear" w:color="auto" w:fill="FFFFFF"/>
            <w:vAlign w:val="center"/>
            <w:hideMark/>
          </w:tcPr>
          <w:p w:rsidR="009F4A8D" w:rsidRPr="009F4A8D" w:rsidRDefault="009F4A8D" w:rsidP="00B13EFF">
            <w:pPr>
              <w:spacing w:after="60" w:line="247" w:lineRule="auto"/>
              <w:rPr>
                <w:sz w:val="20"/>
                <w:szCs w:val="20"/>
              </w:rPr>
            </w:pPr>
            <w:proofErr w:type="spellStart"/>
            <w:r w:rsidRPr="009F4A8D">
              <w:rPr>
                <w:sz w:val="20"/>
                <w:szCs w:val="20"/>
              </w:rPr>
              <w:t>Chiara</w:t>
            </w:r>
            <w:proofErr w:type="spellEnd"/>
          </w:p>
        </w:tc>
      </w:tr>
    </w:tbl>
    <w:p w:rsidR="009F4A8D" w:rsidRDefault="009F4A8D" w:rsidP="009F4A8D">
      <w:pPr>
        <w:spacing w:after="100"/>
        <w:rPr>
          <w:b/>
          <w:sz w:val="20"/>
          <w:szCs w:val="20"/>
        </w:rPr>
      </w:pPr>
      <w:r w:rsidRPr="009F4A8D">
        <w:rPr>
          <w:b/>
          <w:szCs w:val="20"/>
        </w:rPr>
        <w:t xml:space="preserve">Dežurni učitelji  MŠ </w:t>
      </w:r>
      <w:proofErr w:type="spellStart"/>
      <w:r w:rsidRPr="009F4A8D">
        <w:rPr>
          <w:b/>
          <w:szCs w:val="20"/>
        </w:rPr>
        <w:t>Nedešćina</w:t>
      </w:r>
      <w:proofErr w:type="spellEnd"/>
    </w:p>
    <w:tbl>
      <w:tblPr>
        <w:tblStyle w:val="Reetkatablice"/>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149"/>
        <w:gridCol w:w="1834"/>
        <w:gridCol w:w="1706"/>
        <w:gridCol w:w="1457"/>
        <w:gridCol w:w="1662"/>
        <w:gridCol w:w="1829"/>
      </w:tblGrid>
      <w:tr w:rsidR="009F4A8D" w:rsidRPr="009F4A8D" w:rsidTr="00B13EFF">
        <w:trPr>
          <w:cantSplit/>
          <w:tblHeader/>
          <w:jc w:val="center"/>
        </w:trPr>
        <w:tc>
          <w:tcPr>
            <w:tcW w:w="1148" w:type="dxa"/>
            <w:shd w:val="clear" w:color="auto" w:fill="244A65"/>
            <w:vAlign w:val="center"/>
          </w:tcPr>
          <w:p w:rsidR="009F4A8D" w:rsidRPr="009F4A8D" w:rsidRDefault="009F4A8D" w:rsidP="00B13EFF">
            <w:pPr>
              <w:spacing w:after="60" w:line="247" w:lineRule="auto"/>
              <w:rPr>
                <w:sz w:val="20"/>
                <w:szCs w:val="20"/>
              </w:rPr>
            </w:pPr>
          </w:p>
        </w:tc>
        <w:tc>
          <w:tcPr>
            <w:tcW w:w="1834"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PONEDJELJAK</w:t>
            </w:r>
          </w:p>
        </w:tc>
        <w:tc>
          <w:tcPr>
            <w:tcW w:w="1706"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UTORAK</w:t>
            </w:r>
          </w:p>
        </w:tc>
        <w:tc>
          <w:tcPr>
            <w:tcW w:w="1457"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SRIJEDA</w:t>
            </w:r>
          </w:p>
        </w:tc>
        <w:tc>
          <w:tcPr>
            <w:tcW w:w="1662"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ČETVRTAK</w:t>
            </w:r>
          </w:p>
        </w:tc>
        <w:tc>
          <w:tcPr>
            <w:tcW w:w="1829" w:type="dxa"/>
            <w:shd w:val="clear" w:color="auto" w:fill="244A65"/>
            <w:vAlign w:val="center"/>
            <w:hideMark/>
          </w:tcPr>
          <w:p w:rsidR="009F4A8D" w:rsidRPr="009F4A8D" w:rsidRDefault="009F4A8D" w:rsidP="00B13EFF">
            <w:pPr>
              <w:spacing w:after="60" w:line="247" w:lineRule="auto"/>
              <w:rPr>
                <w:b/>
                <w:sz w:val="20"/>
                <w:szCs w:val="20"/>
              </w:rPr>
            </w:pPr>
            <w:r w:rsidRPr="009F4A8D">
              <w:rPr>
                <w:b/>
                <w:color w:val="FFFFFF"/>
                <w:sz w:val="20"/>
                <w:szCs w:val="20"/>
              </w:rPr>
              <w:t>PETAK</w:t>
            </w:r>
          </w:p>
        </w:tc>
      </w:tr>
      <w:tr w:rsidR="009F4A8D" w:rsidRPr="009F4A8D" w:rsidTr="00B13EFF">
        <w:trPr>
          <w:cantSplit/>
          <w:jc w:val="center"/>
        </w:trPr>
        <w:tc>
          <w:tcPr>
            <w:tcW w:w="1148" w:type="dxa"/>
            <w:shd w:val="clear" w:color="auto" w:fill="F0F5F8"/>
            <w:vAlign w:val="center"/>
            <w:hideMark/>
          </w:tcPr>
          <w:p w:rsidR="009F4A8D" w:rsidRPr="009F4A8D" w:rsidRDefault="009F4A8D" w:rsidP="00B13EFF">
            <w:pPr>
              <w:spacing w:after="60" w:line="247" w:lineRule="auto"/>
              <w:rPr>
                <w:b/>
                <w:sz w:val="18"/>
                <w:szCs w:val="18"/>
              </w:rPr>
            </w:pPr>
            <w:r w:rsidRPr="009F4A8D">
              <w:rPr>
                <w:b/>
                <w:sz w:val="20"/>
                <w:szCs w:val="18"/>
              </w:rPr>
              <w:t>ujutro od 7:15</w:t>
            </w:r>
          </w:p>
        </w:tc>
        <w:tc>
          <w:tcPr>
            <w:tcW w:w="1834"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Ksenija</w:t>
            </w:r>
          </w:p>
          <w:p w:rsidR="009F4A8D" w:rsidRPr="009F4A8D" w:rsidRDefault="009F4A8D" w:rsidP="00B13EFF">
            <w:pPr>
              <w:tabs>
                <w:tab w:val="right" w:pos="2052"/>
              </w:tabs>
              <w:spacing w:after="60" w:line="247" w:lineRule="auto"/>
              <w:rPr>
                <w:sz w:val="20"/>
                <w:szCs w:val="20"/>
              </w:rPr>
            </w:pPr>
            <w:r w:rsidRPr="009F4A8D">
              <w:rPr>
                <w:sz w:val="20"/>
                <w:szCs w:val="20"/>
              </w:rPr>
              <w:t>Daniela</w:t>
            </w:r>
            <w:r w:rsidRPr="009F4A8D">
              <w:rPr>
                <w:sz w:val="20"/>
                <w:szCs w:val="20"/>
              </w:rPr>
              <w:tab/>
            </w:r>
          </w:p>
        </w:tc>
        <w:tc>
          <w:tcPr>
            <w:tcW w:w="1706" w:type="dxa"/>
            <w:shd w:val="clear" w:color="auto" w:fill="F0F5F8"/>
            <w:vAlign w:val="center"/>
          </w:tcPr>
          <w:p w:rsidR="009F4A8D" w:rsidRPr="009F4A8D" w:rsidRDefault="009F4A8D" w:rsidP="00B13EFF">
            <w:pPr>
              <w:spacing w:after="60" w:line="247" w:lineRule="auto"/>
              <w:rPr>
                <w:sz w:val="20"/>
                <w:szCs w:val="20"/>
              </w:rPr>
            </w:pPr>
            <w:proofErr w:type="spellStart"/>
            <w:r w:rsidRPr="009F4A8D">
              <w:rPr>
                <w:sz w:val="20"/>
                <w:szCs w:val="20"/>
              </w:rPr>
              <w:t>Loredana</w:t>
            </w:r>
            <w:proofErr w:type="spellEnd"/>
          </w:p>
          <w:p w:rsidR="009F4A8D" w:rsidRPr="009F4A8D" w:rsidRDefault="009F4A8D" w:rsidP="00B13EFF">
            <w:pPr>
              <w:spacing w:after="60" w:line="247" w:lineRule="auto"/>
              <w:rPr>
                <w:sz w:val="20"/>
                <w:szCs w:val="20"/>
              </w:rPr>
            </w:pPr>
            <w:r w:rsidRPr="009F4A8D">
              <w:rPr>
                <w:sz w:val="20"/>
                <w:szCs w:val="20"/>
              </w:rPr>
              <w:t>Vedrana</w:t>
            </w:r>
          </w:p>
        </w:tc>
        <w:tc>
          <w:tcPr>
            <w:tcW w:w="1457"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Ksenija</w:t>
            </w:r>
          </w:p>
          <w:p w:rsidR="009F4A8D" w:rsidRPr="009F4A8D" w:rsidRDefault="009F4A8D" w:rsidP="00B13EFF">
            <w:pPr>
              <w:spacing w:after="60" w:line="247" w:lineRule="auto"/>
              <w:rPr>
                <w:sz w:val="20"/>
                <w:szCs w:val="20"/>
              </w:rPr>
            </w:pPr>
            <w:r w:rsidRPr="009F4A8D">
              <w:rPr>
                <w:sz w:val="20"/>
                <w:szCs w:val="20"/>
              </w:rPr>
              <w:t>Marčela</w:t>
            </w:r>
          </w:p>
        </w:tc>
        <w:tc>
          <w:tcPr>
            <w:tcW w:w="1662" w:type="dxa"/>
            <w:shd w:val="clear" w:color="auto" w:fill="F0F5F8"/>
            <w:vAlign w:val="center"/>
          </w:tcPr>
          <w:p w:rsidR="009F4A8D" w:rsidRPr="009F4A8D" w:rsidRDefault="009F4A8D" w:rsidP="00B13EFF">
            <w:pPr>
              <w:spacing w:after="60" w:line="247" w:lineRule="auto"/>
              <w:rPr>
                <w:sz w:val="20"/>
                <w:szCs w:val="20"/>
              </w:rPr>
            </w:pPr>
            <w:proofErr w:type="spellStart"/>
            <w:r w:rsidRPr="009F4A8D">
              <w:rPr>
                <w:sz w:val="20"/>
                <w:szCs w:val="20"/>
              </w:rPr>
              <w:t>Loredana</w:t>
            </w:r>
            <w:proofErr w:type="spellEnd"/>
          </w:p>
          <w:p w:rsidR="009F4A8D" w:rsidRPr="009F4A8D" w:rsidRDefault="009F4A8D" w:rsidP="00B13EFF">
            <w:pPr>
              <w:spacing w:after="60" w:line="247" w:lineRule="auto"/>
              <w:rPr>
                <w:sz w:val="20"/>
                <w:szCs w:val="20"/>
              </w:rPr>
            </w:pPr>
            <w:r w:rsidRPr="009F4A8D">
              <w:rPr>
                <w:sz w:val="20"/>
                <w:szCs w:val="20"/>
              </w:rPr>
              <w:t>Maja</w:t>
            </w:r>
          </w:p>
        </w:tc>
        <w:tc>
          <w:tcPr>
            <w:tcW w:w="1829" w:type="dxa"/>
            <w:shd w:val="clear" w:color="auto" w:fill="F0F5F8"/>
            <w:vAlign w:val="center"/>
          </w:tcPr>
          <w:p w:rsidR="009F4A8D" w:rsidRPr="009F4A8D" w:rsidRDefault="009F4A8D" w:rsidP="00B13EFF">
            <w:pPr>
              <w:spacing w:after="60" w:line="247" w:lineRule="auto"/>
              <w:rPr>
                <w:sz w:val="20"/>
                <w:szCs w:val="20"/>
              </w:rPr>
            </w:pPr>
            <w:proofErr w:type="spellStart"/>
            <w:r w:rsidRPr="009F4A8D">
              <w:rPr>
                <w:sz w:val="20"/>
                <w:szCs w:val="20"/>
              </w:rPr>
              <w:t>Loredana</w:t>
            </w:r>
            <w:proofErr w:type="spellEnd"/>
            <w:r w:rsidRPr="009F4A8D">
              <w:rPr>
                <w:sz w:val="20"/>
                <w:szCs w:val="20"/>
              </w:rPr>
              <w:t>/Ksenija (svaki drugi tjedan)</w:t>
            </w:r>
          </w:p>
        </w:tc>
      </w:tr>
      <w:tr w:rsidR="009F4A8D" w:rsidRPr="009F4A8D" w:rsidTr="00B13EFF">
        <w:trPr>
          <w:cantSplit/>
          <w:jc w:val="center"/>
        </w:trPr>
        <w:tc>
          <w:tcPr>
            <w:tcW w:w="1148" w:type="dxa"/>
            <w:shd w:val="clear" w:color="auto" w:fill="FFFFFF"/>
            <w:vAlign w:val="center"/>
            <w:hideMark/>
          </w:tcPr>
          <w:p w:rsidR="009F4A8D" w:rsidRPr="009F4A8D" w:rsidRDefault="009F4A8D" w:rsidP="00B13EFF">
            <w:pPr>
              <w:spacing w:after="60" w:line="247" w:lineRule="auto"/>
              <w:rPr>
                <w:b/>
                <w:sz w:val="18"/>
                <w:szCs w:val="18"/>
              </w:rPr>
            </w:pPr>
            <w:r w:rsidRPr="009F4A8D">
              <w:rPr>
                <w:b/>
                <w:sz w:val="20"/>
                <w:szCs w:val="18"/>
              </w:rPr>
              <w:t>marenda 1. - 4.</w:t>
            </w:r>
          </w:p>
        </w:tc>
        <w:tc>
          <w:tcPr>
            <w:tcW w:w="1834"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Andrea, PUN</w:t>
            </w:r>
          </w:p>
        </w:tc>
        <w:tc>
          <w:tcPr>
            <w:tcW w:w="1706"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Kristina, PUN</w:t>
            </w:r>
          </w:p>
        </w:tc>
        <w:tc>
          <w:tcPr>
            <w:tcW w:w="1457"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Jasna, PUN</w:t>
            </w:r>
          </w:p>
        </w:tc>
        <w:tc>
          <w:tcPr>
            <w:tcW w:w="1662"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Renata, PUN</w:t>
            </w:r>
          </w:p>
        </w:tc>
        <w:tc>
          <w:tcPr>
            <w:tcW w:w="1829"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Anamarija, PUN</w:t>
            </w:r>
          </w:p>
        </w:tc>
      </w:tr>
      <w:tr w:rsidR="009F4A8D" w:rsidRPr="009F4A8D" w:rsidTr="00B13EFF">
        <w:trPr>
          <w:cantSplit/>
          <w:jc w:val="center"/>
        </w:trPr>
        <w:tc>
          <w:tcPr>
            <w:tcW w:w="1148" w:type="dxa"/>
            <w:shd w:val="clear" w:color="auto" w:fill="F0F5F8"/>
            <w:vAlign w:val="center"/>
          </w:tcPr>
          <w:p w:rsidR="009F4A8D" w:rsidRPr="009F4A8D" w:rsidRDefault="009F4A8D" w:rsidP="00B13EFF">
            <w:pPr>
              <w:spacing w:after="60" w:line="247" w:lineRule="auto"/>
              <w:rPr>
                <w:b/>
                <w:sz w:val="18"/>
                <w:szCs w:val="18"/>
              </w:rPr>
            </w:pPr>
            <w:r w:rsidRPr="009F4A8D">
              <w:rPr>
                <w:b/>
                <w:sz w:val="20"/>
                <w:szCs w:val="18"/>
              </w:rPr>
              <w:t>marenda 5. - 8.</w:t>
            </w:r>
          </w:p>
        </w:tc>
        <w:tc>
          <w:tcPr>
            <w:tcW w:w="1834"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 xml:space="preserve">Miroslav, </w:t>
            </w:r>
            <w:proofErr w:type="spellStart"/>
            <w:r w:rsidRPr="009F4A8D">
              <w:rPr>
                <w:sz w:val="20"/>
                <w:szCs w:val="20"/>
              </w:rPr>
              <w:t>Moris</w:t>
            </w:r>
            <w:proofErr w:type="spellEnd"/>
          </w:p>
        </w:tc>
        <w:tc>
          <w:tcPr>
            <w:tcW w:w="1706"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Suzana, Daniela</w:t>
            </w:r>
          </w:p>
        </w:tc>
        <w:tc>
          <w:tcPr>
            <w:tcW w:w="1457"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Laura, PUN</w:t>
            </w:r>
          </w:p>
        </w:tc>
        <w:tc>
          <w:tcPr>
            <w:tcW w:w="1662"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Daniela, Maja</w:t>
            </w:r>
          </w:p>
        </w:tc>
        <w:tc>
          <w:tcPr>
            <w:tcW w:w="1829" w:type="dxa"/>
            <w:shd w:val="clear" w:color="auto" w:fill="F0F5F8"/>
            <w:vAlign w:val="center"/>
          </w:tcPr>
          <w:p w:rsidR="009F4A8D" w:rsidRPr="009F4A8D" w:rsidRDefault="009F4A8D" w:rsidP="00B13EFF">
            <w:pPr>
              <w:spacing w:after="60" w:line="247" w:lineRule="auto"/>
              <w:rPr>
                <w:sz w:val="20"/>
                <w:szCs w:val="20"/>
              </w:rPr>
            </w:pPr>
            <w:proofErr w:type="spellStart"/>
            <w:r w:rsidRPr="009F4A8D">
              <w:rPr>
                <w:sz w:val="20"/>
                <w:szCs w:val="20"/>
              </w:rPr>
              <w:t>Chiara</w:t>
            </w:r>
            <w:proofErr w:type="spellEnd"/>
            <w:r w:rsidRPr="009F4A8D">
              <w:rPr>
                <w:sz w:val="20"/>
                <w:szCs w:val="20"/>
              </w:rPr>
              <w:t>, PUN</w:t>
            </w:r>
          </w:p>
        </w:tc>
      </w:tr>
      <w:tr w:rsidR="009F4A8D" w:rsidRPr="009F4A8D" w:rsidTr="00B13EFF">
        <w:trPr>
          <w:cantSplit/>
          <w:jc w:val="center"/>
        </w:trPr>
        <w:tc>
          <w:tcPr>
            <w:tcW w:w="1148" w:type="dxa"/>
            <w:shd w:val="clear" w:color="auto" w:fill="FFFFFF"/>
            <w:vAlign w:val="center"/>
            <w:hideMark/>
          </w:tcPr>
          <w:p w:rsidR="009F4A8D" w:rsidRPr="009F4A8D" w:rsidRDefault="009F4A8D" w:rsidP="00B13EFF">
            <w:pPr>
              <w:spacing w:after="60" w:line="247" w:lineRule="auto"/>
              <w:rPr>
                <w:b/>
                <w:sz w:val="18"/>
                <w:szCs w:val="18"/>
              </w:rPr>
            </w:pPr>
            <w:r w:rsidRPr="009F4A8D">
              <w:rPr>
                <w:b/>
                <w:sz w:val="20"/>
                <w:szCs w:val="18"/>
              </w:rPr>
              <w:t>prvi autobus</w:t>
            </w:r>
          </w:p>
        </w:tc>
        <w:tc>
          <w:tcPr>
            <w:tcW w:w="1834"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706"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457"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662"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c>
          <w:tcPr>
            <w:tcW w:w="1829"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ako učenici završavaju s tim satom,  prati ih učitelj kojeg su imali 5. sat</w:t>
            </w:r>
          </w:p>
        </w:tc>
      </w:tr>
      <w:tr w:rsidR="009F4A8D" w:rsidRPr="009F4A8D" w:rsidTr="00B13EFF">
        <w:trPr>
          <w:cantSplit/>
          <w:jc w:val="center"/>
        </w:trPr>
        <w:tc>
          <w:tcPr>
            <w:tcW w:w="1148" w:type="dxa"/>
            <w:shd w:val="clear" w:color="auto" w:fill="F0F5F8"/>
            <w:vAlign w:val="center"/>
          </w:tcPr>
          <w:p w:rsidR="009F4A8D" w:rsidRPr="009F4A8D" w:rsidRDefault="009F4A8D" w:rsidP="00B13EFF">
            <w:pPr>
              <w:spacing w:after="60" w:line="247" w:lineRule="auto"/>
              <w:rPr>
                <w:b/>
                <w:sz w:val="18"/>
                <w:szCs w:val="18"/>
              </w:rPr>
            </w:pPr>
            <w:r w:rsidRPr="009F4A8D">
              <w:rPr>
                <w:b/>
                <w:sz w:val="20"/>
                <w:szCs w:val="18"/>
              </w:rPr>
              <w:t>mali odmor nakon 5. i 6. sata</w:t>
            </w:r>
          </w:p>
        </w:tc>
        <w:tc>
          <w:tcPr>
            <w:tcW w:w="1834" w:type="dxa"/>
            <w:shd w:val="clear" w:color="auto" w:fill="F0F5F8"/>
            <w:vAlign w:val="center"/>
          </w:tcPr>
          <w:p w:rsidR="009F4A8D" w:rsidRPr="009F4A8D" w:rsidRDefault="009F4A8D" w:rsidP="00B13EFF">
            <w:pPr>
              <w:spacing w:after="60" w:line="247" w:lineRule="auto"/>
              <w:rPr>
                <w:sz w:val="20"/>
                <w:szCs w:val="20"/>
              </w:rPr>
            </w:pPr>
            <w:proofErr w:type="spellStart"/>
            <w:r w:rsidRPr="009F4A8D">
              <w:rPr>
                <w:sz w:val="20"/>
                <w:szCs w:val="20"/>
              </w:rPr>
              <w:t>Adalgisa</w:t>
            </w:r>
            <w:proofErr w:type="spellEnd"/>
          </w:p>
        </w:tc>
        <w:tc>
          <w:tcPr>
            <w:tcW w:w="1706"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Suzana</w:t>
            </w:r>
          </w:p>
        </w:tc>
        <w:tc>
          <w:tcPr>
            <w:tcW w:w="1457"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Marino</w:t>
            </w:r>
          </w:p>
        </w:tc>
        <w:tc>
          <w:tcPr>
            <w:tcW w:w="1662"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Ivana</w:t>
            </w:r>
          </w:p>
        </w:tc>
        <w:tc>
          <w:tcPr>
            <w:tcW w:w="1829" w:type="dxa"/>
            <w:shd w:val="clear" w:color="auto" w:fill="F0F5F8"/>
            <w:vAlign w:val="center"/>
          </w:tcPr>
          <w:p w:rsidR="009F4A8D" w:rsidRPr="009F4A8D" w:rsidRDefault="009F4A8D" w:rsidP="00B13EFF">
            <w:pPr>
              <w:spacing w:after="60" w:line="247" w:lineRule="auto"/>
              <w:rPr>
                <w:sz w:val="20"/>
                <w:szCs w:val="20"/>
              </w:rPr>
            </w:pPr>
            <w:r w:rsidRPr="009F4A8D">
              <w:rPr>
                <w:sz w:val="20"/>
                <w:szCs w:val="20"/>
              </w:rPr>
              <w:t>Zdravka</w:t>
            </w:r>
          </w:p>
        </w:tc>
      </w:tr>
      <w:tr w:rsidR="009F4A8D" w:rsidRPr="009F4A8D" w:rsidTr="00B13EFF">
        <w:trPr>
          <w:cantSplit/>
          <w:jc w:val="center"/>
        </w:trPr>
        <w:tc>
          <w:tcPr>
            <w:tcW w:w="1148" w:type="dxa"/>
            <w:shd w:val="clear" w:color="auto" w:fill="FFFFFF"/>
            <w:vAlign w:val="center"/>
            <w:hideMark/>
          </w:tcPr>
          <w:p w:rsidR="009F4A8D" w:rsidRPr="009F4A8D" w:rsidRDefault="009F4A8D" w:rsidP="00B13EFF">
            <w:pPr>
              <w:spacing w:after="60" w:line="247" w:lineRule="auto"/>
              <w:rPr>
                <w:b/>
                <w:sz w:val="18"/>
                <w:szCs w:val="18"/>
              </w:rPr>
            </w:pPr>
            <w:r w:rsidRPr="009F4A8D">
              <w:rPr>
                <w:b/>
                <w:sz w:val="20"/>
                <w:szCs w:val="18"/>
              </w:rPr>
              <w:t>drugi autobus</w:t>
            </w:r>
          </w:p>
        </w:tc>
        <w:tc>
          <w:tcPr>
            <w:tcW w:w="1834" w:type="dxa"/>
            <w:shd w:val="clear" w:color="auto" w:fill="FFFFFF"/>
            <w:vAlign w:val="center"/>
          </w:tcPr>
          <w:p w:rsidR="009F4A8D" w:rsidRPr="009F4A8D" w:rsidRDefault="009F4A8D" w:rsidP="00B13EFF">
            <w:pPr>
              <w:spacing w:after="60" w:line="247" w:lineRule="auto"/>
              <w:rPr>
                <w:sz w:val="20"/>
                <w:szCs w:val="20"/>
              </w:rPr>
            </w:pPr>
            <w:proofErr w:type="spellStart"/>
            <w:r w:rsidRPr="009F4A8D">
              <w:rPr>
                <w:sz w:val="20"/>
                <w:szCs w:val="20"/>
              </w:rPr>
              <w:t>Chiara</w:t>
            </w:r>
            <w:proofErr w:type="spellEnd"/>
          </w:p>
        </w:tc>
        <w:tc>
          <w:tcPr>
            <w:tcW w:w="1706"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Marčela/</w:t>
            </w:r>
            <w:proofErr w:type="spellStart"/>
            <w:r w:rsidRPr="009F4A8D">
              <w:rPr>
                <w:sz w:val="20"/>
                <w:szCs w:val="20"/>
              </w:rPr>
              <w:t>Chiara</w:t>
            </w:r>
            <w:proofErr w:type="spellEnd"/>
          </w:p>
        </w:tc>
        <w:tc>
          <w:tcPr>
            <w:tcW w:w="1457"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Marčela</w:t>
            </w:r>
          </w:p>
        </w:tc>
        <w:tc>
          <w:tcPr>
            <w:tcW w:w="1662"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Ivana</w:t>
            </w:r>
          </w:p>
        </w:tc>
        <w:tc>
          <w:tcPr>
            <w:tcW w:w="1829" w:type="dxa"/>
            <w:shd w:val="clear" w:color="auto" w:fill="FFFFFF"/>
            <w:vAlign w:val="center"/>
          </w:tcPr>
          <w:p w:rsidR="009F4A8D" w:rsidRPr="009F4A8D" w:rsidRDefault="009F4A8D" w:rsidP="00B13EFF">
            <w:pPr>
              <w:spacing w:after="60" w:line="247" w:lineRule="auto"/>
              <w:rPr>
                <w:sz w:val="20"/>
                <w:szCs w:val="20"/>
              </w:rPr>
            </w:pPr>
            <w:r w:rsidRPr="009F4A8D">
              <w:rPr>
                <w:sz w:val="20"/>
                <w:szCs w:val="20"/>
              </w:rPr>
              <w:t>Jurica</w:t>
            </w:r>
          </w:p>
        </w:tc>
      </w:tr>
    </w:tbl>
    <w:p w:rsidR="009F4A8D" w:rsidRPr="009F4A8D" w:rsidRDefault="009F4A8D" w:rsidP="009F4A8D">
      <w:pPr>
        <w:spacing w:after="100"/>
        <w:rPr>
          <w:rFonts w:asciiTheme="minorHAnsi" w:hAnsiTheme="minorHAnsi" w:cstheme="minorHAnsi"/>
          <w:szCs w:val="22"/>
        </w:rPr>
      </w:pPr>
      <w:r w:rsidRPr="009F4A8D">
        <w:rPr>
          <w:rFonts w:asciiTheme="minorHAnsi" w:hAnsiTheme="minorHAnsi" w:cstheme="minorHAnsi"/>
          <w:szCs w:val="22"/>
        </w:rPr>
        <w:t>Učitelji koji su dežurni prije početka nastave dežuraju i na malom odmoru do marende (nakon 1. i 2. sata), a učitelji koji dežuraju na velikom odmoru dežurni su i na malom odmoru nakon 4. sata</w:t>
      </w:r>
    </w:p>
    <w:p w:rsidR="00BE00AD" w:rsidRPr="008D5DBB" w:rsidRDefault="003B717B">
      <w:pPr>
        <w:pStyle w:val="Naslov2"/>
        <w:spacing w:before="280"/>
        <w:rPr>
          <w:rFonts w:asciiTheme="minorHAnsi" w:hAnsiTheme="minorHAnsi" w:cstheme="minorHAnsi"/>
          <w:sz w:val="22"/>
          <w:szCs w:val="22"/>
        </w:rPr>
      </w:pPr>
      <w:bookmarkStart w:id="13" w:name="_Toc242643844"/>
      <w:r w:rsidRPr="008D5DBB">
        <w:rPr>
          <w:rFonts w:asciiTheme="minorHAnsi" w:hAnsiTheme="minorHAnsi" w:cstheme="minorHAnsi"/>
          <w:szCs w:val="22"/>
        </w:rPr>
        <w:t>3.2. Godišnji kalendar rada</w:t>
      </w:r>
      <w:bookmarkEnd w:id="1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365"/>
        <w:gridCol w:w="684"/>
        <w:gridCol w:w="820"/>
        <w:gridCol w:w="822"/>
        <w:gridCol w:w="1036"/>
        <w:gridCol w:w="2659"/>
        <w:gridCol w:w="2251"/>
      </w:tblGrid>
      <w:tr w:rsidR="007A7F91" w:rsidRPr="008D5DBB" w:rsidTr="009F4A8D">
        <w:trPr>
          <w:cantSplit/>
          <w:tblHeader/>
          <w:jc w:val="center"/>
        </w:trPr>
        <w:tc>
          <w:tcPr>
            <w:tcW w:w="1364" w:type="dxa"/>
            <w:vMerge w:val="restart"/>
            <w:shd w:val="clear" w:color="auto" w:fill="244A65"/>
            <w:vAlign w:val="center"/>
          </w:tcPr>
          <w:p w:rsidR="00BE00AD" w:rsidRPr="008D5DBB" w:rsidRDefault="00BE00AD">
            <w:pPr>
              <w:spacing w:after="60" w:line="247" w:lineRule="auto"/>
              <w:rPr>
                <w:rFonts w:asciiTheme="minorHAnsi" w:hAnsiTheme="minorHAnsi" w:cstheme="minorHAnsi"/>
                <w:b/>
                <w:szCs w:val="22"/>
              </w:rPr>
            </w:pPr>
          </w:p>
        </w:tc>
        <w:tc>
          <w:tcPr>
            <w:tcW w:w="684" w:type="dxa"/>
            <w:vMerge w:val="restart"/>
            <w:shd w:val="clear" w:color="auto" w:fill="244A65"/>
            <w:textDirection w:val="btLr"/>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Mjesec</w:t>
            </w:r>
          </w:p>
        </w:tc>
        <w:tc>
          <w:tcPr>
            <w:tcW w:w="1642" w:type="dxa"/>
            <w:gridSpan w:val="2"/>
            <w:shd w:val="clear" w:color="auto" w:fill="244A65"/>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Broj dana</w:t>
            </w:r>
          </w:p>
        </w:tc>
        <w:tc>
          <w:tcPr>
            <w:tcW w:w="1036" w:type="dxa"/>
            <w:vMerge w:val="restart"/>
            <w:shd w:val="clear" w:color="auto" w:fill="244A65"/>
            <w:textDirection w:val="btLr"/>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Blagdani i neradni dani</w:t>
            </w:r>
          </w:p>
        </w:tc>
        <w:tc>
          <w:tcPr>
            <w:tcW w:w="2658" w:type="dxa"/>
            <w:vMerge w:val="restart"/>
            <w:shd w:val="clear" w:color="auto" w:fill="244A65"/>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Dan škole, grada,</w:t>
            </w:r>
          </w:p>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općine, župe,</w:t>
            </w:r>
          </w:p>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školske priredbe.</w:t>
            </w:r>
          </w:p>
        </w:tc>
        <w:tc>
          <w:tcPr>
            <w:tcW w:w="2251" w:type="dxa"/>
            <w:shd w:val="clear" w:color="auto" w:fill="244A65"/>
            <w:vAlign w:val="center"/>
          </w:tcPr>
          <w:p w:rsidR="00BE00AD" w:rsidRPr="008D5DBB" w:rsidRDefault="00BE00AD">
            <w:pPr>
              <w:spacing w:after="60" w:line="247" w:lineRule="auto"/>
              <w:rPr>
                <w:rFonts w:asciiTheme="minorHAnsi" w:hAnsiTheme="minorHAnsi" w:cstheme="minorHAnsi"/>
                <w:b/>
                <w:szCs w:val="22"/>
              </w:rPr>
            </w:pPr>
          </w:p>
        </w:tc>
      </w:tr>
      <w:tr w:rsidR="007A7F91" w:rsidRPr="008D5DBB" w:rsidTr="009F4A8D">
        <w:trPr>
          <w:cantSplit/>
          <w:tblHeader/>
          <w:jc w:val="center"/>
        </w:trPr>
        <w:tc>
          <w:tcPr>
            <w:tcW w:w="1364" w:type="dxa"/>
            <w:vMerge/>
            <w:shd w:val="clear" w:color="auto" w:fill="244A65"/>
            <w:vAlign w:val="center"/>
          </w:tcPr>
          <w:p w:rsidR="00BE00AD" w:rsidRPr="008D5DBB" w:rsidRDefault="00BE00AD">
            <w:pPr>
              <w:spacing w:after="60" w:line="247" w:lineRule="auto"/>
              <w:rPr>
                <w:rFonts w:asciiTheme="minorHAnsi" w:hAnsiTheme="minorHAnsi" w:cstheme="minorHAnsi"/>
                <w:b/>
                <w:szCs w:val="22"/>
              </w:rPr>
            </w:pPr>
          </w:p>
        </w:tc>
        <w:tc>
          <w:tcPr>
            <w:tcW w:w="684" w:type="dxa"/>
            <w:vMerge/>
            <w:shd w:val="clear" w:color="auto" w:fill="244A65"/>
            <w:vAlign w:val="center"/>
          </w:tcPr>
          <w:p w:rsidR="00BE00AD" w:rsidRPr="008D5DBB" w:rsidRDefault="00BE00AD">
            <w:pPr>
              <w:spacing w:after="60" w:line="247" w:lineRule="auto"/>
              <w:rPr>
                <w:rFonts w:asciiTheme="minorHAnsi" w:hAnsiTheme="minorHAnsi" w:cstheme="minorHAnsi"/>
                <w:b/>
                <w:szCs w:val="22"/>
              </w:rPr>
            </w:pPr>
          </w:p>
        </w:tc>
        <w:tc>
          <w:tcPr>
            <w:tcW w:w="820" w:type="dxa"/>
            <w:shd w:val="clear" w:color="auto" w:fill="244A65"/>
            <w:textDirection w:val="btLr"/>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radnih</w:t>
            </w:r>
          </w:p>
        </w:tc>
        <w:tc>
          <w:tcPr>
            <w:tcW w:w="821" w:type="dxa"/>
            <w:shd w:val="clear" w:color="auto" w:fill="244A65"/>
            <w:textDirection w:val="btLr"/>
            <w:vAlign w:val="center"/>
          </w:tcPr>
          <w:p w:rsidR="00BE00AD" w:rsidRPr="008D5DBB" w:rsidRDefault="003B717B">
            <w:pPr>
              <w:spacing w:after="60" w:line="247" w:lineRule="auto"/>
              <w:rPr>
                <w:rFonts w:asciiTheme="minorHAnsi" w:hAnsiTheme="minorHAnsi" w:cstheme="minorHAnsi"/>
                <w:b/>
                <w:szCs w:val="22"/>
              </w:rPr>
            </w:pPr>
            <w:r w:rsidRPr="008D5DBB">
              <w:rPr>
                <w:rFonts w:asciiTheme="minorHAnsi" w:hAnsiTheme="minorHAnsi" w:cstheme="minorHAnsi"/>
                <w:b/>
                <w:color w:val="FFFFFF"/>
                <w:sz w:val="18"/>
                <w:szCs w:val="22"/>
              </w:rPr>
              <w:t>nastavnih</w:t>
            </w:r>
          </w:p>
        </w:tc>
        <w:tc>
          <w:tcPr>
            <w:tcW w:w="1036" w:type="dxa"/>
            <w:vMerge/>
            <w:shd w:val="clear" w:color="auto" w:fill="244A65"/>
            <w:vAlign w:val="center"/>
          </w:tcPr>
          <w:p w:rsidR="00BE00AD" w:rsidRPr="008D5DBB" w:rsidRDefault="00BE00AD">
            <w:pPr>
              <w:spacing w:after="60" w:line="247" w:lineRule="auto"/>
              <w:rPr>
                <w:rFonts w:asciiTheme="minorHAnsi" w:hAnsiTheme="minorHAnsi" w:cstheme="minorHAnsi"/>
                <w:b/>
                <w:szCs w:val="22"/>
              </w:rPr>
            </w:pPr>
          </w:p>
        </w:tc>
        <w:tc>
          <w:tcPr>
            <w:tcW w:w="2658" w:type="dxa"/>
            <w:vMerge/>
            <w:shd w:val="clear" w:color="auto" w:fill="244A65"/>
            <w:vAlign w:val="center"/>
          </w:tcPr>
          <w:p w:rsidR="00BE00AD" w:rsidRPr="008D5DBB" w:rsidRDefault="00BE00AD">
            <w:pPr>
              <w:spacing w:after="60" w:line="247" w:lineRule="auto"/>
              <w:rPr>
                <w:rFonts w:asciiTheme="minorHAnsi" w:hAnsiTheme="minorHAnsi" w:cstheme="minorHAnsi"/>
                <w:b/>
                <w:szCs w:val="22"/>
              </w:rPr>
            </w:pPr>
          </w:p>
        </w:tc>
        <w:tc>
          <w:tcPr>
            <w:tcW w:w="2251" w:type="dxa"/>
            <w:shd w:val="clear" w:color="auto" w:fill="244A65"/>
            <w:vAlign w:val="center"/>
          </w:tcPr>
          <w:p w:rsidR="00BE00AD" w:rsidRPr="008D5DBB" w:rsidRDefault="003B717B">
            <w:pPr>
              <w:spacing w:after="60" w:line="247" w:lineRule="auto"/>
              <w:rPr>
                <w:rFonts w:asciiTheme="minorHAnsi" w:hAnsiTheme="minorHAnsi" w:cstheme="minorHAnsi"/>
                <w:b/>
                <w:szCs w:val="22"/>
              </w:rPr>
            </w:pPr>
            <w:proofErr w:type="spellStart"/>
            <w:r w:rsidRPr="008D5DBB">
              <w:rPr>
                <w:rFonts w:asciiTheme="minorHAnsi" w:hAnsiTheme="minorHAnsi" w:cstheme="minorHAnsi"/>
                <w:b/>
                <w:color w:val="FFFFFF"/>
                <w:sz w:val="18"/>
                <w:szCs w:val="22"/>
              </w:rPr>
              <w:t>Upisi,popravni,podjela</w:t>
            </w:r>
            <w:proofErr w:type="spellEnd"/>
            <w:r w:rsidRPr="008D5DBB">
              <w:rPr>
                <w:rFonts w:asciiTheme="minorHAnsi" w:hAnsiTheme="minorHAnsi" w:cstheme="minorHAnsi"/>
                <w:b/>
                <w:color w:val="FFFFFF"/>
                <w:sz w:val="18"/>
                <w:szCs w:val="22"/>
              </w:rPr>
              <w:t xml:space="preserve"> </w:t>
            </w:r>
            <w:proofErr w:type="spellStart"/>
            <w:r w:rsidRPr="008D5DBB">
              <w:rPr>
                <w:rFonts w:asciiTheme="minorHAnsi" w:hAnsiTheme="minorHAnsi" w:cstheme="minorHAnsi"/>
                <w:b/>
                <w:color w:val="FFFFFF"/>
                <w:sz w:val="18"/>
                <w:szCs w:val="22"/>
              </w:rPr>
              <w:t>svj</w:t>
            </w:r>
            <w:proofErr w:type="spellEnd"/>
            <w:r w:rsidRPr="008D5DBB">
              <w:rPr>
                <w:rFonts w:asciiTheme="minorHAnsi" w:hAnsiTheme="minorHAnsi" w:cstheme="minorHAnsi"/>
                <w:b/>
                <w:color w:val="FFFFFF"/>
                <w:sz w:val="18"/>
                <w:szCs w:val="22"/>
              </w:rPr>
              <w:t>., nacionalni ispiti</w:t>
            </w:r>
          </w:p>
        </w:tc>
      </w:tr>
      <w:tr w:rsidR="007A7F91" w:rsidRPr="008D5DBB" w:rsidTr="009F4A8D">
        <w:trPr>
          <w:cantSplit/>
          <w:jc w:val="center"/>
        </w:trPr>
        <w:tc>
          <w:tcPr>
            <w:tcW w:w="1364" w:type="dxa"/>
            <w:vMerge w:val="restart"/>
            <w:shd w:val="clear" w:color="auto" w:fill="FFFFFF"/>
            <w:textDirection w:val="btLr"/>
            <w:vAlign w:val="center"/>
          </w:tcPr>
          <w:p w:rsidR="00BE00AD" w:rsidRPr="008D5DBB" w:rsidRDefault="00923F4D">
            <w:pPr>
              <w:spacing w:after="60" w:line="247" w:lineRule="auto"/>
              <w:rPr>
                <w:rFonts w:asciiTheme="minorHAnsi" w:hAnsiTheme="minorHAnsi" w:cstheme="minorHAnsi"/>
                <w:szCs w:val="22"/>
              </w:rPr>
            </w:pPr>
            <w:r w:rsidRPr="008D5DBB">
              <w:rPr>
                <w:rFonts w:asciiTheme="minorHAnsi" w:hAnsiTheme="minorHAnsi" w:cstheme="minorHAnsi"/>
                <w:sz w:val="18"/>
                <w:szCs w:val="22"/>
              </w:rPr>
              <w:t>I</w:t>
            </w:r>
            <w:r w:rsidR="003B717B" w:rsidRPr="008D5DBB">
              <w:rPr>
                <w:rFonts w:asciiTheme="minorHAnsi" w:hAnsiTheme="minorHAnsi" w:cstheme="minorHAnsi"/>
                <w:sz w:val="18"/>
                <w:szCs w:val="22"/>
              </w:rPr>
              <w:t xml:space="preserve"> polugodište</w:t>
            </w:r>
          </w:p>
          <w:p w:rsidR="00BE00AD" w:rsidRPr="008D5DBB" w:rsidRDefault="00ED1F58">
            <w:pPr>
              <w:spacing w:after="60" w:line="247" w:lineRule="auto"/>
              <w:rPr>
                <w:rFonts w:asciiTheme="minorHAnsi" w:hAnsiTheme="minorHAnsi" w:cstheme="minorHAnsi"/>
                <w:szCs w:val="22"/>
              </w:rPr>
            </w:pPr>
            <w:r w:rsidRPr="008D5DBB">
              <w:rPr>
                <w:rFonts w:asciiTheme="minorHAnsi" w:hAnsiTheme="minorHAnsi" w:cstheme="minorHAnsi"/>
                <w:sz w:val="18"/>
                <w:szCs w:val="22"/>
              </w:rPr>
              <w:t>od 7</w:t>
            </w:r>
            <w:r w:rsidR="003B717B" w:rsidRPr="008D5DBB">
              <w:rPr>
                <w:rFonts w:asciiTheme="minorHAnsi" w:hAnsiTheme="minorHAnsi" w:cstheme="minorHAnsi"/>
                <w:sz w:val="18"/>
                <w:szCs w:val="22"/>
              </w:rPr>
              <w:t>. rujna</w:t>
            </w:r>
          </w:p>
          <w:p w:rsidR="00BE00AD" w:rsidRPr="008D5DBB" w:rsidRDefault="00923F4D">
            <w:pPr>
              <w:spacing w:after="60" w:line="247" w:lineRule="auto"/>
              <w:rPr>
                <w:rFonts w:asciiTheme="minorHAnsi" w:hAnsiTheme="minorHAnsi" w:cstheme="minorHAnsi"/>
                <w:szCs w:val="22"/>
              </w:rPr>
            </w:pPr>
            <w:r w:rsidRPr="008D5DBB">
              <w:rPr>
                <w:rFonts w:asciiTheme="minorHAnsi" w:hAnsiTheme="minorHAnsi" w:cstheme="minorHAnsi"/>
                <w:sz w:val="18"/>
                <w:szCs w:val="22"/>
              </w:rPr>
              <w:t>do 23</w:t>
            </w:r>
            <w:r w:rsidR="003B717B" w:rsidRPr="008D5DBB">
              <w:rPr>
                <w:rFonts w:asciiTheme="minorHAnsi" w:hAnsiTheme="minorHAnsi" w:cstheme="minorHAnsi"/>
                <w:sz w:val="18"/>
                <w:szCs w:val="22"/>
              </w:rPr>
              <w:t>. prosinca</w:t>
            </w:r>
          </w:p>
          <w:p w:rsidR="00BE00AD" w:rsidRPr="008D5DBB" w:rsidRDefault="00ED1F58">
            <w:pPr>
              <w:spacing w:after="60" w:line="247" w:lineRule="auto"/>
              <w:rPr>
                <w:rFonts w:asciiTheme="minorHAnsi" w:hAnsiTheme="minorHAnsi" w:cstheme="minorHAnsi"/>
                <w:szCs w:val="22"/>
              </w:rPr>
            </w:pPr>
            <w:r w:rsidRPr="008D5DBB">
              <w:rPr>
                <w:rFonts w:asciiTheme="minorHAnsi" w:hAnsiTheme="minorHAnsi" w:cstheme="minorHAnsi"/>
                <w:sz w:val="18"/>
                <w:szCs w:val="22"/>
              </w:rPr>
              <w:t>2026</w:t>
            </w:r>
            <w:r w:rsidR="003B717B" w:rsidRPr="008D5DBB">
              <w:rPr>
                <w:rFonts w:asciiTheme="minorHAnsi" w:hAnsiTheme="minorHAnsi" w:cstheme="minorHAnsi"/>
                <w:sz w:val="18"/>
                <w:szCs w:val="22"/>
              </w:rPr>
              <w:t>. god.</w:t>
            </w:r>
          </w:p>
        </w:tc>
        <w:tc>
          <w:tcPr>
            <w:tcW w:w="684" w:type="dxa"/>
            <w:shd w:val="clear" w:color="auto" w:fill="FFFFFF"/>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IX.</w:t>
            </w:r>
          </w:p>
        </w:tc>
        <w:tc>
          <w:tcPr>
            <w:tcW w:w="820" w:type="dxa"/>
            <w:shd w:val="clear" w:color="auto" w:fill="FFFFFF"/>
            <w:vAlign w:val="center"/>
          </w:tcPr>
          <w:p w:rsidR="00BE00AD" w:rsidRPr="008D5DBB" w:rsidRDefault="00691FB8">
            <w:pPr>
              <w:spacing w:after="60" w:line="247" w:lineRule="auto"/>
              <w:rPr>
                <w:rFonts w:asciiTheme="minorHAnsi" w:hAnsiTheme="minorHAnsi" w:cstheme="minorHAnsi"/>
                <w:szCs w:val="22"/>
              </w:rPr>
            </w:pPr>
            <w:r w:rsidRPr="008D5DBB">
              <w:rPr>
                <w:rFonts w:asciiTheme="minorHAnsi" w:hAnsiTheme="minorHAnsi" w:cstheme="minorHAnsi"/>
                <w:sz w:val="18"/>
                <w:szCs w:val="22"/>
              </w:rPr>
              <w:t>18</w:t>
            </w:r>
          </w:p>
        </w:tc>
        <w:tc>
          <w:tcPr>
            <w:tcW w:w="821" w:type="dxa"/>
            <w:shd w:val="clear" w:color="auto" w:fill="FFFFFF"/>
            <w:vAlign w:val="center"/>
          </w:tcPr>
          <w:p w:rsidR="00BE00AD" w:rsidRPr="008D5DBB" w:rsidRDefault="00691FB8">
            <w:pPr>
              <w:spacing w:after="60" w:line="247" w:lineRule="auto"/>
              <w:rPr>
                <w:rFonts w:asciiTheme="minorHAnsi" w:hAnsiTheme="minorHAnsi" w:cstheme="minorHAnsi"/>
                <w:szCs w:val="22"/>
              </w:rPr>
            </w:pPr>
            <w:r w:rsidRPr="008D5DBB">
              <w:rPr>
                <w:rFonts w:asciiTheme="minorHAnsi" w:hAnsiTheme="minorHAnsi" w:cstheme="minorHAnsi"/>
                <w:sz w:val="18"/>
                <w:szCs w:val="22"/>
              </w:rPr>
              <w:t>18</w:t>
            </w:r>
          </w:p>
        </w:tc>
        <w:tc>
          <w:tcPr>
            <w:tcW w:w="1036" w:type="dxa"/>
            <w:shd w:val="clear" w:color="auto" w:fill="FFFFFF"/>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12</w:t>
            </w:r>
          </w:p>
        </w:tc>
        <w:tc>
          <w:tcPr>
            <w:tcW w:w="2658" w:type="dxa"/>
            <w:shd w:val="clear" w:color="auto" w:fill="FFFFFF"/>
            <w:vAlign w:val="center"/>
          </w:tcPr>
          <w:p w:rsidR="00BE00AD" w:rsidRPr="008D5DBB" w:rsidRDefault="003B717B" w:rsidP="00F9320B">
            <w:pPr>
              <w:spacing w:after="60" w:line="247" w:lineRule="auto"/>
              <w:rPr>
                <w:rFonts w:asciiTheme="minorHAnsi" w:hAnsiTheme="minorHAnsi" w:cstheme="minorHAnsi"/>
                <w:szCs w:val="22"/>
              </w:rPr>
            </w:pPr>
            <w:r w:rsidRPr="008D5DBB">
              <w:rPr>
                <w:rFonts w:asciiTheme="minorHAnsi" w:hAnsiTheme="minorHAnsi" w:cstheme="minorHAnsi"/>
                <w:sz w:val="18"/>
                <w:szCs w:val="22"/>
              </w:rPr>
              <w:t xml:space="preserve">Prijem </w:t>
            </w:r>
            <w:proofErr w:type="spellStart"/>
            <w:r w:rsidRPr="008D5DBB">
              <w:rPr>
                <w:rFonts w:asciiTheme="minorHAnsi" w:hAnsiTheme="minorHAnsi" w:cstheme="minorHAnsi"/>
                <w:sz w:val="18"/>
                <w:szCs w:val="22"/>
              </w:rPr>
              <w:t>prvašića</w:t>
            </w:r>
            <w:proofErr w:type="spellEnd"/>
          </w:p>
        </w:tc>
        <w:tc>
          <w:tcPr>
            <w:tcW w:w="2251" w:type="dxa"/>
            <w:shd w:val="clear" w:color="auto" w:fill="FFFFFF"/>
            <w:vAlign w:val="center"/>
          </w:tcPr>
          <w:p w:rsidR="00BE00AD" w:rsidRPr="008D5DBB" w:rsidRDefault="00BE00AD">
            <w:pPr>
              <w:spacing w:after="60" w:line="247" w:lineRule="auto"/>
              <w:rPr>
                <w:rFonts w:asciiTheme="minorHAnsi" w:hAnsiTheme="minorHAnsi" w:cstheme="minorHAnsi"/>
                <w:szCs w:val="22"/>
              </w:rPr>
            </w:pPr>
          </w:p>
        </w:tc>
      </w:tr>
      <w:tr w:rsidR="007A7F91" w:rsidRPr="008D5DBB" w:rsidTr="009F4A8D">
        <w:trPr>
          <w:cantSplit/>
          <w:jc w:val="center"/>
        </w:trPr>
        <w:tc>
          <w:tcPr>
            <w:tcW w:w="1364" w:type="dxa"/>
            <w:vMerge/>
            <w:shd w:val="clear" w:color="auto" w:fill="F0F5F8"/>
            <w:vAlign w:val="center"/>
          </w:tcPr>
          <w:p w:rsidR="00BE00AD" w:rsidRPr="008D5DBB" w:rsidRDefault="00BE00AD">
            <w:pPr>
              <w:spacing w:after="60" w:line="247" w:lineRule="auto"/>
              <w:rPr>
                <w:rFonts w:asciiTheme="minorHAnsi" w:hAnsiTheme="minorHAnsi" w:cstheme="minorHAnsi"/>
                <w:szCs w:val="22"/>
              </w:rPr>
            </w:pPr>
          </w:p>
        </w:tc>
        <w:tc>
          <w:tcPr>
            <w:tcW w:w="684" w:type="dxa"/>
            <w:shd w:val="clear" w:color="auto" w:fill="F0F5F8"/>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X.</w:t>
            </w:r>
          </w:p>
        </w:tc>
        <w:tc>
          <w:tcPr>
            <w:tcW w:w="820" w:type="dxa"/>
            <w:shd w:val="clear" w:color="auto" w:fill="F0F5F8"/>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22</w:t>
            </w:r>
          </w:p>
        </w:tc>
        <w:tc>
          <w:tcPr>
            <w:tcW w:w="821" w:type="dxa"/>
            <w:shd w:val="clear" w:color="auto" w:fill="F0F5F8"/>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22</w:t>
            </w:r>
          </w:p>
        </w:tc>
        <w:tc>
          <w:tcPr>
            <w:tcW w:w="1036" w:type="dxa"/>
            <w:shd w:val="clear" w:color="auto" w:fill="F0F5F8"/>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9</w:t>
            </w:r>
          </w:p>
        </w:tc>
        <w:tc>
          <w:tcPr>
            <w:tcW w:w="2658" w:type="dxa"/>
            <w:shd w:val="clear" w:color="auto" w:fill="F0F5F8"/>
            <w:vAlign w:val="center"/>
          </w:tcPr>
          <w:p w:rsidR="00BE00AD" w:rsidRPr="008D5DBB" w:rsidRDefault="000B4E43">
            <w:pPr>
              <w:spacing w:after="60" w:line="247" w:lineRule="auto"/>
              <w:rPr>
                <w:rFonts w:asciiTheme="minorHAnsi" w:hAnsiTheme="minorHAnsi" w:cstheme="minorHAnsi"/>
                <w:szCs w:val="22"/>
              </w:rPr>
            </w:pPr>
            <w:r w:rsidRPr="008D5DBB">
              <w:rPr>
                <w:rFonts w:asciiTheme="minorHAnsi" w:hAnsiTheme="minorHAnsi" w:cstheme="minorHAnsi"/>
                <w:sz w:val="18"/>
                <w:szCs w:val="22"/>
              </w:rPr>
              <w:t>16.10</w:t>
            </w:r>
            <w:r w:rsidR="003B717B" w:rsidRPr="008D5DBB">
              <w:rPr>
                <w:rFonts w:asciiTheme="minorHAnsi" w:hAnsiTheme="minorHAnsi" w:cstheme="minorHAnsi"/>
                <w:sz w:val="18"/>
                <w:szCs w:val="22"/>
              </w:rPr>
              <w:t>. Dan općine</w:t>
            </w:r>
          </w:p>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 xml:space="preserve">Olimpijada OŠ </w:t>
            </w:r>
            <w:proofErr w:type="spellStart"/>
            <w:r w:rsidRPr="008D5DBB">
              <w:rPr>
                <w:rFonts w:asciiTheme="minorHAnsi" w:hAnsiTheme="minorHAnsi" w:cstheme="minorHAnsi"/>
                <w:sz w:val="18"/>
                <w:szCs w:val="22"/>
              </w:rPr>
              <w:t>Labinštine</w:t>
            </w:r>
            <w:proofErr w:type="spellEnd"/>
          </w:p>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Dani kruha</w:t>
            </w:r>
          </w:p>
        </w:tc>
        <w:tc>
          <w:tcPr>
            <w:tcW w:w="2251" w:type="dxa"/>
            <w:shd w:val="clear" w:color="auto" w:fill="F0F5F8"/>
            <w:vAlign w:val="center"/>
          </w:tcPr>
          <w:p w:rsidR="00BE00AD" w:rsidRPr="008D5DBB" w:rsidRDefault="00BE00AD">
            <w:pPr>
              <w:spacing w:after="60" w:line="247" w:lineRule="auto"/>
              <w:rPr>
                <w:rFonts w:asciiTheme="minorHAnsi" w:hAnsiTheme="minorHAnsi" w:cstheme="minorHAnsi"/>
                <w:szCs w:val="22"/>
              </w:rPr>
            </w:pPr>
          </w:p>
        </w:tc>
      </w:tr>
      <w:tr w:rsidR="007A7F91" w:rsidRPr="008D5DBB" w:rsidTr="009F4A8D">
        <w:trPr>
          <w:cantSplit/>
          <w:jc w:val="center"/>
        </w:trPr>
        <w:tc>
          <w:tcPr>
            <w:tcW w:w="1364" w:type="dxa"/>
            <w:vMerge/>
            <w:shd w:val="clear" w:color="auto" w:fill="FFFFFF"/>
            <w:vAlign w:val="center"/>
          </w:tcPr>
          <w:p w:rsidR="00BE00AD" w:rsidRPr="008D5DBB" w:rsidRDefault="00BE00AD">
            <w:pPr>
              <w:spacing w:after="60" w:line="247" w:lineRule="auto"/>
              <w:rPr>
                <w:rFonts w:asciiTheme="minorHAnsi" w:hAnsiTheme="minorHAnsi" w:cstheme="minorHAnsi"/>
                <w:szCs w:val="22"/>
              </w:rPr>
            </w:pPr>
          </w:p>
        </w:tc>
        <w:tc>
          <w:tcPr>
            <w:tcW w:w="684" w:type="dxa"/>
            <w:shd w:val="clear" w:color="auto" w:fill="FFFFFF"/>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XI.</w:t>
            </w:r>
          </w:p>
        </w:tc>
        <w:tc>
          <w:tcPr>
            <w:tcW w:w="820" w:type="dxa"/>
            <w:shd w:val="clear" w:color="auto" w:fill="FFFFFF"/>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20</w:t>
            </w:r>
          </w:p>
        </w:tc>
        <w:tc>
          <w:tcPr>
            <w:tcW w:w="821" w:type="dxa"/>
            <w:shd w:val="clear" w:color="auto" w:fill="FFFFFF"/>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20</w:t>
            </w:r>
          </w:p>
        </w:tc>
        <w:tc>
          <w:tcPr>
            <w:tcW w:w="1036" w:type="dxa"/>
            <w:shd w:val="clear" w:color="auto" w:fill="FFFFFF"/>
            <w:vAlign w:val="center"/>
          </w:tcPr>
          <w:p w:rsidR="00BE00AD" w:rsidRPr="008D5DBB" w:rsidRDefault="008D5DBB" w:rsidP="00F9320B">
            <w:pPr>
              <w:spacing w:after="60" w:line="247" w:lineRule="auto"/>
              <w:rPr>
                <w:rFonts w:asciiTheme="minorHAnsi" w:hAnsiTheme="minorHAnsi" w:cstheme="minorHAnsi"/>
                <w:szCs w:val="22"/>
              </w:rPr>
            </w:pPr>
            <w:r w:rsidRPr="008D5DBB">
              <w:rPr>
                <w:rFonts w:asciiTheme="minorHAnsi" w:hAnsiTheme="minorHAnsi" w:cstheme="minorHAnsi"/>
                <w:sz w:val="18"/>
                <w:szCs w:val="22"/>
              </w:rPr>
              <w:t>10</w:t>
            </w:r>
          </w:p>
        </w:tc>
        <w:tc>
          <w:tcPr>
            <w:tcW w:w="2658" w:type="dxa"/>
            <w:shd w:val="clear" w:color="auto" w:fill="FFFFFF"/>
            <w:vAlign w:val="center"/>
          </w:tcPr>
          <w:p w:rsidR="00BE00AD" w:rsidRPr="008D5DBB" w:rsidRDefault="00BE00AD">
            <w:pPr>
              <w:spacing w:after="60" w:line="247" w:lineRule="auto"/>
              <w:rPr>
                <w:rFonts w:asciiTheme="minorHAnsi" w:hAnsiTheme="minorHAnsi" w:cstheme="minorHAnsi"/>
                <w:szCs w:val="22"/>
              </w:rPr>
            </w:pPr>
          </w:p>
        </w:tc>
        <w:tc>
          <w:tcPr>
            <w:tcW w:w="2251" w:type="dxa"/>
            <w:shd w:val="clear" w:color="auto" w:fill="FFFFFF"/>
            <w:vAlign w:val="center"/>
          </w:tcPr>
          <w:p w:rsidR="00BE00AD" w:rsidRPr="008D5DBB" w:rsidRDefault="00BE00AD">
            <w:pPr>
              <w:spacing w:after="60" w:line="247" w:lineRule="auto"/>
              <w:rPr>
                <w:rFonts w:asciiTheme="minorHAnsi" w:hAnsiTheme="minorHAnsi" w:cstheme="minorHAnsi"/>
                <w:szCs w:val="22"/>
              </w:rPr>
            </w:pPr>
          </w:p>
        </w:tc>
      </w:tr>
      <w:tr w:rsidR="007A7F91" w:rsidRPr="008D5DBB" w:rsidTr="009F4A8D">
        <w:trPr>
          <w:cantSplit/>
          <w:jc w:val="center"/>
        </w:trPr>
        <w:tc>
          <w:tcPr>
            <w:tcW w:w="1364" w:type="dxa"/>
            <w:vMerge/>
            <w:shd w:val="clear" w:color="auto" w:fill="F0F5F8"/>
            <w:vAlign w:val="center"/>
          </w:tcPr>
          <w:p w:rsidR="00BE00AD" w:rsidRPr="008D5DBB" w:rsidRDefault="00BE00AD">
            <w:pPr>
              <w:spacing w:after="60" w:line="247" w:lineRule="auto"/>
              <w:rPr>
                <w:rFonts w:asciiTheme="minorHAnsi" w:hAnsiTheme="minorHAnsi" w:cstheme="minorHAnsi"/>
                <w:szCs w:val="22"/>
              </w:rPr>
            </w:pPr>
          </w:p>
        </w:tc>
        <w:tc>
          <w:tcPr>
            <w:tcW w:w="684" w:type="dxa"/>
            <w:shd w:val="clear" w:color="auto" w:fill="F0F5F8"/>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XII.</w:t>
            </w:r>
          </w:p>
        </w:tc>
        <w:tc>
          <w:tcPr>
            <w:tcW w:w="820" w:type="dxa"/>
            <w:shd w:val="clear" w:color="auto" w:fill="F0F5F8"/>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22</w:t>
            </w:r>
          </w:p>
        </w:tc>
        <w:tc>
          <w:tcPr>
            <w:tcW w:w="821" w:type="dxa"/>
            <w:shd w:val="clear" w:color="auto" w:fill="F0F5F8"/>
            <w:vAlign w:val="center"/>
          </w:tcPr>
          <w:p w:rsidR="00BE00AD" w:rsidRPr="008D5DBB" w:rsidRDefault="00CA2C89">
            <w:pPr>
              <w:spacing w:after="60" w:line="247" w:lineRule="auto"/>
              <w:rPr>
                <w:rFonts w:asciiTheme="minorHAnsi" w:hAnsiTheme="minorHAnsi" w:cstheme="minorHAnsi"/>
                <w:szCs w:val="22"/>
              </w:rPr>
            </w:pPr>
            <w:r w:rsidRPr="008D5DBB">
              <w:rPr>
                <w:rFonts w:asciiTheme="minorHAnsi" w:hAnsiTheme="minorHAnsi" w:cstheme="minorHAnsi"/>
                <w:sz w:val="18"/>
                <w:szCs w:val="22"/>
              </w:rPr>
              <w:t>17</w:t>
            </w:r>
          </w:p>
        </w:tc>
        <w:tc>
          <w:tcPr>
            <w:tcW w:w="1036" w:type="dxa"/>
            <w:shd w:val="clear" w:color="auto" w:fill="F0F5F8"/>
            <w:vAlign w:val="center"/>
          </w:tcPr>
          <w:p w:rsidR="00BE00AD" w:rsidRPr="008D5DBB" w:rsidRDefault="008D5DBB">
            <w:pPr>
              <w:spacing w:after="60" w:line="247" w:lineRule="auto"/>
              <w:rPr>
                <w:rFonts w:asciiTheme="minorHAnsi" w:hAnsiTheme="minorHAnsi" w:cstheme="minorHAnsi"/>
                <w:szCs w:val="22"/>
              </w:rPr>
            </w:pPr>
            <w:r w:rsidRPr="008D5DBB">
              <w:rPr>
                <w:rFonts w:asciiTheme="minorHAnsi" w:hAnsiTheme="minorHAnsi" w:cstheme="minorHAnsi"/>
                <w:sz w:val="18"/>
                <w:szCs w:val="22"/>
              </w:rPr>
              <w:t>9</w:t>
            </w:r>
          </w:p>
        </w:tc>
        <w:tc>
          <w:tcPr>
            <w:tcW w:w="2658" w:type="dxa"/>
            <w:shd w:val="clear" w:color="auto" w:fill="F0F5F8"/>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Božićna priredba</w:t>
            </w:r>
          </w:p>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 xml:space="preserve">Posjet Domu za odrasle u </w:t>
            </w:r>
            <w:proofErr w:type="spellStart"/>
            <w:r w:rsidRPr="008D5DBB">
              <w:rPr>
                <w:rFonts w:asciiTheme="minorHAnsi" w:hAnsiTheme="minorHAnsi" w:cstheme="minorHAnsi"/>
                <w:sz w:val="18"/>
                <w:szCs w:val="22"/>
              </w:rPr>
              <w:t>Nedešćini</w:t>
            </w:r>
            <w:proofErr w:type="spellEnd"/>
          </w:p>
        </w:tc>
        <w:tc>
          <w:tcPr>
            <w:tcW w:w="2251" w:type="dxa"/>
            <w:shd w:val="clear" w:color="auto" w:fill="F0F5F8"/>
            <w:vAlign w:val="center"/>
          </w:tcPr>
          <w:p w:rsidR="00BE00AD" w:rsidRPr="008D5DBB"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2048" w:type="dxa"/>
            <w:gridSpan w:val="2"/>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UKUPNO</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I. polugodište</w:t>
            </w:r>
          </w:p>
        </w:tc>
        <w:tc>
          <w:tcPr>
            <w:tcW w:w="820"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82</w:t>
            </w:r>
          </w:p>
        </w:tc>
        <w:tc>
          <w:tcPr>
            <w:tcW w:w="821" w:type="dxa"/>
            <w:shd w:val="clear" w:color="auto" w:fill="FFFFFF"/>
            <w:vAlign w:val="center"/>
          </w:tcPr>
          <w:p w:rsidR="00BE00AD" w:rsidRPr="009F70AD" w:rsidRDefault="003B717B" w:rsidP="00CA2C89">
            <w:pPr>
              <w:spacing w:after="60" w:line="247" w:lineRule="auto"/>
              <w:rPr>
                <w:rFonts w:asciiTheme="minorHAnsi" w:hAnsiTheme="minorHAnsi" w:cstheme="minorHAnsi"/>
                <w:b/>
                <w:szCs w:val="22"/>
              </w:rPr>
            </w:pPr>
            <w:r w:rsidRPr="009F70AD">
              <w:rPr>
                <w:rFonts w:asciiTheme="minorHAnsi" w:hAnsiTheme="minorHAnsi" w:cstheme="minorHAnsi"/>
                <w:b/>
                <w:sz w:val="18"/>
                <w:szCs w:val="22"/>
              </w:rPr>
              <w:t>7</w:t>
            </w:r>
            <w:r w:rsidR="009F70AD" w:rsidRPr="009F70AD">
              <w:rPr>
                <w:rFonts w:asciiTheme="minorHAnsi" w:hAnsiTheme="minorHAnsi" w:cstheme="minorHAnsi"/>
                <w:b/>
                <w:sz w:val="18"/>
                <w:szCs w:val="22"/>
              </w:rPr>
              <w:t>7</w:t>
            </w:r>
          </w:p>
        </w:tc>
        <w:tc>
          <w:tcPr>
            <w:tcW w:w="1036" w:type="dxa"/>
            <w:shd w:val="clear" w:color="auto" w:fill="FFFFFF"/>
            <w:vAlign w:val="center"/>
          </w:tcPr>
          <w:p w:rsidR="00BE00AD" w:rsidRPr="009F70AD" w:rsidRDefault="009F70AD">
            <w:pPr>
              <w:spacing w:after="60" w:line="247" w:lineRule="auto"/>
              <w:rPr>
                <w:rFonts w:asciiTheme="minorHAnsi" w:hAnsiTheme="minorHAnsi" w:cstheme="minorHAnsi"/>
                <w:szCs w:val="22"/>
              </w:rPr>
            </w:pPr>
            <w:r w:rsidRPr="009F70AD">
              <w:rPr>
                <w:rFonts w:asciiTheme="minorHAnsi" w:hAnsiTheme="minorHAnsi" w:cstheme="minorHAnsi"/>
                <w:sz w:val="18"/>
                <w:szCs w:val="22"/>
              </w:rPr>
              <w:t>40</w:t>
            </w:r>
          </w:p>
        </w:tc>
        <w:tc>
          <w:tcPr>
            <w:tcW w:w="2658" w:type="dxa"/>
            <w:shd w:val="clear" w:color="auto" w:fill="FFFFFF"/>
            <w:vAlign w:val="center"/>
          </w:tcPr>
          <w:p w:rsidR="00BE00AD" w:rsidRPr="008D5DBB" w:rsidRDefault="003B717B">
            <w:pPr>
              <w:spacing w:after="60" w:line="247" w:lineRule="auto"/>
              <w:rPr>
                <w:rFonts w:asciiTheme="minorHAnsi" w:hAnsiTheme="minorHAnsi" w:cstheme="minorHAnsi"/>
                <w:szCs w:val="22"/>
              </w:rPr>
            </w:pPr>
            <w:r w:rsidRPr="008D5DBB">
              <w:rPr>
                <w:rFonts w:asciiTheme="minorHAnsi" w:hAnsiTheme="minorHAnsi" w:cstheme="minorHAnsi"/>
                <w:sz w:val="18"/>
                <w:szCs w:val="22"/>
              </w:rPr>
              <w:t>Zimski odmor učenika</w:t>
            </w:r>
          </w:p>
          <w:p w:rsidR="00BE00AD" w:rsidRPr="008D5DBB" w:rsidRDefault="00923F4D">
            <w:pPr>
              <w:spacing w:after="60" w:line="247" w:lineRule="auto"/>
              <w:rPr>
                <w:rFonts w:asciiTheme="minorHAnsi" w:hAnsiTheme="minorHAnsi" w:cstheme="minorHAnsi"/>
                <w:szCs w:val="22"/>
              </w:rPr>
            </w:pPr>
            <w:r w:rsidRPr="008D5DBB">
              <w:rPr>
                <w:rFonts w:asciiTheme="minorHAnsi" w:hAnsiTheme="minorHAnsi" w:cstheme="minorHAnsi"/>
                <w:sz w:val="18"/>
                <w:szCs w:val="22"/>
              </w:rPr>
              <w:t>od 24</w:t>
            </w:r>
            <w:r w:rsidR="003B717B" w:rsidRPr="008D5DBB">
              <w:rPr>
                <w:rFonts w:asciiTheme="minorHAnsi" w:hAnsiTheme="minorHAnsi" w:cstheme="minorHAnsi"/>
                <w:sz w:val="18"/>
                <w:szCs w:val="22"/>
              </w:rPr>
              <w:t>.</w:t>
            </w:r>
            <w:r w:rsidRPr="008D5DBB">
              <w:rPr>
                <w:rFonts w:asciiTheme="minorHAnsi" w:hAnsiTheme="minorHAnsi" w:cstheme="minorHAnsi"/>
                <w:sz w:val="18"/>
                <w:szCs w:val="22"/>
              </w:rPr>
              <w:t xml:space="preserve"> </w:t>
            </w:r>
            <w:r w:rsidR="00ED1F58" w:rsidRPr="008D5DBB">
              <w:rPr>
                <w:rFonts w:asciiTheme="minorHAnsi" w:hAnsiTheme="minorHAnsi" w:cstheme="minorHAnsi"/>
                <w:sz w:val="18"/>
                <w:szCs w:val="22"/>
              </w:rPr>
              <w:t>prosinca 2026</w:t>
            </w:r>
            <w:r w:rsidR="003B717B" w:rsidRPr="008D5DBB">
              <w:rPr>
                <w:rFonts w:asciiTheme="minorHAnsi" w:hAnsiTheme="minorHAnsi" w:cstheme="minorHAnsi"/>
                <w:sz w:val="18"/>
                <w:szCs w:val="22"/>
              </w:rPr>
              <w:t>.</w:t>
            </w:r>
          </w:p>
          <w:p w:rsidR="00BE00AD" w:rsidRPr="008D5DBB" w:rsidRDefault="00ED1F58">
            <w:pPr>
              <w:spacing w:after="60" w:line="247" w:lineRule="auto"/>
              <w:rPr>
                <w:rFonts w:asciiTheme="minorHAnsi" w:hAnsiTheme="minorHAnsi" w:cstheme="minorHAnsi"/>
                <w:szCs w:val="22"/>
              </w:rPr>
            </w:pPr>
            <w:r w:rsidRPr="008D5DBB">
              <w:rPr>
                <w:rFonts w:asciiTheme="minorHAnsi" w:hAnsiTheme="minorHAnsi" w:cstheme="minorHAnsi"/>
                <w:sz w:val="18"/>
                <w:szCs w:val="22"/>
              </w:rPr>
              <w:t>do 6</w:t>
            </w:r>
            <w:r w:rsidR="003B717B" w:rsidRPr="008D5DBB">
              <w:rPr>
                <w:rFonts w:asciiTheme="minorHAnsi" w:hAnsiTheme="minorHAnsi" w:cstheme="minorHAnsi"/>
                <w:sz w:val="18"/>
                <w:szCs w:val="22"/>
              </w:rPr>
              <w:t>.</w:t>
            </w:r>
            <w:r w:rsidR="00923F4D" w:rsidRPr="008D5DBB">
              <w:rPr>
                <w:rFonts w:asciiTheme="minorHAnsi" w:hAnsiTheme="minorHAnsi" w:cstheme="minorHAnsi"/>
                <w:sz w:val="18"/>
                <w:szCs w:val="22"/>
              </w:rPr>
              <w:t xml:space="preserve"> </w:t>
            </w:r>
            <w:r w:rsidR="003B717B" w:rsidRPr="008D5DBB">
              <w:rPr>
                <w:rFonts w:asciiTheme="minorHAnsi" w:hAnsiTheme="minorHAnsi" w:cstheme="minorHAnsi"/>
                <w:sz w:val="18"/>
                <w:szCs w:val="22"/>
              </w:rPr>
              <w:t>siječnja</w:t>
            </w:r>
            <w:r w:rsidRPr="008D5DBB">
              <w:rPr>
                <w:rFonts w:asciiTheme="minorHAnsi" w:hAnsiTheme="minorHAnsi" w:cstheme="minorHAnsi"/>
                <w:sz w:val="18"/>
                <w:szCs w:val="22"/>
              </w:rPr>
              <w:t xml:space="preserve"> 2027</w:t>
            </w:r>
            <w:r w:rsidR="00923F4D" w:rsidRPr="008D5DBB">
              <w:rPr>
                <w:rFonts w:asciiTheme="minorHAnsi" w:hAnsiTheme="minorHAnsi" w:cstheme="minorHAnsi"/>
                <w:sz w:val="18"/>
                <w:szCs w:val="22"/>
              </w:rPr>
              <w:t>.</w:t>
            </w:r>
            <w:r w:rsidR="003B717B" w:rsidRPr="008D5DBB">
              <w:rPr>
                <w:rFonts w:asciiTheme="minorHAnsi" w:hAnsiTheme="minorHAnsi" w:cstheme="minorHAnsi"/>
                <w:sz w:val="18"/>
                <w:szCs w:val="22"/>
              </w:rPr>
              <w:t xml:space="preserve"> godine</w:t>
            </w:r>
          </w:p>
        </w:tc>
        <w:tc>
          <w:tcPr>
            <w:tcW w:w="2251" w:type="dxa"/>
            <w:shd w:val="clear" w:color="auto" w:fill="FFFFFF"/>
            <w:vAlign w:val="center"/>
          </w:tcPr>
          <w:p w:rsidR="00BE00AD" w:rsidRPr="007A7F91" w:rsidRDefault="00BE00AD">
            <w:pPr>
              <w:spacing w:after="60" w:line="247" w:lineRule="auto"/>
              <w:rPr>
                <w:rFonts w:asciiTheme="minorHAnsi" w:hAnsiTheme="minorHAnsi" w:cstheme="minorHAnsi"/>
                <w:color w:val="FF0000"/>
                <w:szCs w:val="22"/>
              </w:rPr>
            </w:pPr>
          </w:p>
        </w:tc>
      </w:tr>
      <w:tr w:rsidR="007A7F91" w:rsidRPr="007A7F91" w:rsidTr="009F4A8D">
        <w:trPr>
          <w:cantSplit/>
          <w:jc w:val="center"/>
        </w:trPr>
        <w:tc>
          <w:tcPr>
            <w:tcW w:w="1364" w:type="dxa"/>
            <w:vMerge w:val="restart"/>
            <w:shd w:val="clear" w:color="auto" w:fill="F0F5F8"/>
            <w:textDirection w:val="btLr"/>
            <w:vAlign w:val="center"/>
          </w:tcPr>
          <w:p w:rsidR="00BE00AD" w:rsidRPr="00D52A1E" w:rsidRDefault="003B717B">
            <w:pPr>
              <w:spacing w:after="60" w:line="247" w:lineRule="auto"/>
              <w:rPr>
                <w:rFonts w:asciiTheme="minorHAnsi" w:hAnsiTheme="minorHAnsi" w:cstheme="minorHAnsi"/>
                <w:szCs w:val="22"/>
              </w:rPr>
            </w:pPr>
            <w:r w:rsidRPr="00D52A1E">
              <w:rPr>
                <w:rFonts w:asciiTheme="minorHAnsi" w:hAnsiTheme="minorHAnsi" w:cstheme="minorHAnsi"/>
                <w:sz w:val="18"/>
                <w:szCs w:val="22"/>
              </w:rPr>
              <w:t>II. polugodište</w:t>
            </w:r>
          </w:p>
          <w:p w:rsidR="00BE00AD" w:rsidRPr="007A7F91" w:rsidRDefault="00CA2C89">
            <w:pPr>
              <w:spacing w:after="60" w:line="247" w:lineRule="auto"/>
              <w:rPr>
                <w:rFonts w:asciiTheme="minorHAnsi" w:hAnsiTheme="minorHAnsi" w:cstheme="minorHAnsi"/>
                <w:color w:val="FF0000"/>
                <w:szCs w:val="22"/>
              </w:rPr>
            </w:pPr>
            <w:r w:rsidRPr="00D52A1E">
              <w:rPr>
                <w:rFonts w:asciiTheme="minorHAnsi" w:hAnsiTheme="minorHAnsi" w:cstheme="minorHAnsi"/>
                <w:sz w:val="18"/>
                <w:szCs w:val="22"/>
              </w:rPr>
              <w:t>od 12</w:t>
            </w:r>
            <w:r w:rsidR="003B717B" w:rsidRPr="00D52A1E">
              <w:rPr>
                <w:rFonts w:asciiTheme="minorHAnsi" w:hAnsiTheme="minorHAnsi" w:cstheme="minorHAnsi"/>
                <w:sz w:val="18"/>
                <w:szCs w:val="22"/>
              </w:rPr>
              <w:t>.</w:t>
            </w:r>
            <w:r w:rsidRPr="00D52A1E">
              <w:rPr>
                <w:rFonts w:asciiTheme="minorHAnsi" w:hAnsiTheme="minorHAnsi" w:cstheme="minorHAnsi"/>
                <w:sz w:val="18"/>
                <w:szCs w:val="22"/>
              </w:rPr>
              <w:t xml:space="preserve"> siječnja  do </w:t>
            </w:r>
            <w:r w:rsidR="003B717B" w:rsidRPr="00D52A1E">
              <w:rPr>
                <w:rFonts w:asciiTheme="minorHAnsi" w:hAnsiTheme="minorHAnsi" w:cstheme="minorHAnsi"/>
                <w:sz w:val="18"/>
                <w:szCs w:val="22"/>
              </w:rPr>
              <w:t>1</w:t>
            </w:r>
            <w:r w:rsidRPr="00D52A1E">
              <w:rPr>
                <w:rFonts w:asciiTheme="minorHAnsi" w:hAnsiTheme="minorHAnsi" w:cstheme="minorHAnsi"/>
                <w:sz w:val="18"/>
                <w:szCs w:val="22"/>
              </w:rPr>
              <w:t>2. lipnja 2026</w:t>
            </w:r>
            <w:r w:rsidR="003B717B" w:rsidRPr="00D52A1E">
              <w:rPr>
                <w:rFonts w:asciiTheme="minorHAnsi" w:hAnsiTheme="minorHAnsi" w:cstheme="minorHAnsi"/>
                <w:sz w:val="18"/>
                <w:szCs w:val="22"/>
              </w:rPr>
              <w:t>. god.</w:t>
            </w:r>
          </w:p>
        </w:tc>
        <w:tc>
          <w:tcPr>
            <w:tcW w:w="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I.</w:t>
            </w:r>
          </w:p>
        </w:tc>
        <w:tc>
          <w:tcPr>
            <w:tcW w:w="820"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19</w:t>
            </w:r>
          </w:p>
        </w:tc>
        <w:tc>
          <w:tcPr>
            <w:tcW w:w="821"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17</w:t>
            </w:r>
          </w:p>
        </w:tc>
        <w:tc>
          <w:tcPr>
            <w:tcW w:w="1036"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12</w:t>
            </w:r>
          </w:p>
        </w:tc>
        <w:tc>
          <w:tcPr>
            <w:tcW w:w="2658"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Natjecanja „Znanost mladima“</w:t>
            </w:r>
          </w:p>
        </w:tc>
        <w:tc>
          <w:tcPr>
            <w:tcW w:w="2251"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1364" w:type="dxa"/>
            <w:vMerge/>
            <w:shd w:val="clear" w:color="auto" w:fill="FFFFFF"/>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II.</w:t>
            </w:r>
          </w:p>
        </w:tc>
        <w:tc>
          <w:tcPr>
            <w:tcW w:w="820" w:type="dxa"/>
            <w:shd w:val="clear" w:color="auto" w:fill="FFFFFF"/>
            <w:vAlign w:val="center"/>
          </w:tcPr>
          <w:p w:rsidR="00BE00AD" w:rsidRPr="009F70AD" w:rsidRDefault="00CA2C89">
            <w:pPr>
              <w:spacing w:after="60" w:line="247" w:lineRule="auto"/>
              <w:rPr>
                <w:rFonts w:asciiTheme="minorHAnsi" w:hAnsiTheme="minorHAnsi" w:cstheme="minorHAnsi"/>
                <w:szCs w:val="22"/>
              </w:rPr>
            </w:pPr>
            <w:r w:rsidRPr="009F70AD">
              <w:rPr>
                <w:rFonts w:asciiTheme="minorHAnsi" w:hAnsiTheme="minorHAnsi" w:cstheme="minorHAnsi"/>
                <w:sz w:val="18"/>
                <w:szCs w:val="22"/>
              </w:rPr>
              <w:t>20</w:t>
            </w:r>
          </w:p>
        </w:tc>
        <w:tc>
          <w:tcPr>
            <w:tcW w:w="821"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15</w:t>
            </w:r>
          </w:p>
        </w:tc>
        <w:tc>
          <w:tcPr>
            <w:tcW w:w="103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8</w:t>
            </w:r>
          </w:p>
        </w:tc>
        <w:tc>
          <w:tcPr>
            <w:tcW w:w="2658"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Natjecanja „Znanost mladima“</w:t>
            </w:r>
          </w:p>
          <w:p w:rsidR="00BE00AD" w:rsidRPr="009F70AD" w:rsidRDefault="00ED1F58">
            <w:pPr>
              <w:spacing w:after="60" w:line="247" w:lineRule="auto"/>
              <w:rPr>
                <w:rFonts w:asciiTheme="minorHAnsi" w:hAnsiTheme="minorHAnsi" w:cstheme="minorHAnsi"/>
                <w:szCs w:val="22"/>
              </w:rPr>
            </w:pPr>
            <w:r w:rsidRPr="009F70AD">
              <w:rPr>
                <w:rFonts w:asciiTheme="minorHAnsi" w:hAnsiTheme="minorHAnsi" w:cstheme="minorHAnsi"/>
                <w:sz w:val="18"/>
                <w:szCs w:val="22"/>
              </w:rPr>
              <w:t>20.-28.veljače drugi dio zimskih praznika</w:t>
            </w:r>
          </w:p>
        </w:tc>
        <w:tc>
          <w:tcPr>
            <w:tcW w:w="2251"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1364" w:type="dxa"/>
            <w:vMerge/>
            <w:shd w:val="clear" w:color="auto" w:fill="F0F5F8"/>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III.</w:t>
            </w:r>
          </w:p>
        </w:tc>
        <w:tc>
          <w:tcPr>
            <w:tcW w:w="820" w:type="dxa"/>
            <w:shd w:val="clear" w:color="auto" w:fill="F0F5F8"/>
            <w:vAlign w:val="center"/>
          </w:tcPr>
          <w:p w:rsidR="00BE00AD" w:rsidRPr="009F70AD" w:rsidRDefault="00CA2C89">
            <w:pPr>
              <w:spacing w:after="60" w:line="247" w:lineRule="auto"/>
              <w:rPr>
                <w:rFonts w:asciiTheme="minorHAnsi" w:hAnsiTheme="minorHAnsi" w:cstheme="minorHAnsi"/>
                <w:szCs w:val="22"/>
              </w:rPr>
            </w:pPr>
            <w:r w:rsidRPr="009F70AD">
              <w:rPr>
                <w:rFonts w:asciiTheme="minorHAnsi" w:hAnsiTheme="minorHAnsi" w:cstheme="minorHAnsi"/>
                <w:sz w:val="18"/>
                <w:szCs w:val="22"/>
              </w:rPr>
              <w:t>22</w:t>
            </w:r>
          </w:p>
        </w:tc>
        <w:tc>
          <w:tcPr>
            <w:tcW w:w="821"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18</w:t>
            </w:r>
          </w:p>
        </w:tc>
        <w:tc>
          <w:tcPr>
            <w:tcW w:w="1036" w:type="dxa"/>
            <w:shd w:val="clear" w:color="auto" w:fill="F0F5F8"/>
            <w:vAlign w:val="center"/>
          </w:tcPr>
          <w:p w:rsidR="00BE00AD" w:rsidRPr="009F70AD" w:rsidRDefault="00CA2C89">
            <w:pPr>
              <w:spacing w:after="60" w:line="247" w:lineRule="auto"/>
              <w:rPr>
                <w:rFonts w:asciiTheme="minorHAnsi" w:hAnsiTheme="minorHAnsi" w:cstheme="minorHAnsi"/>
                <w:szCs w:val="22"/>
              </w:rPr>
            </w:pPr>
            <w:r w:rsidRPr="009F70AD">
              <w:rPr>
                <w:rFonts w:asciiTheme="minorHAnsi" w:hAnsiTheme="minorHAnsi" w:cstheme="minorHAnsi"/>
                <w:sz w:val="18"/>
                <w:szCs w:val="22"/>
              </w:rPr>
              <w:t>9</w:t>
            </w:r>
          </w:p>
        </w:tc>
        <w:tc>
          <w:tcPr>
            <w:tcW w:w="2658"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c>
          <w:tcPr>
            <w:tcW w:w="2251" w:type="dxa"/>
            <w:shd w:val="clear" w:color="auto" w:fill="F0F5F8"/>
            <w:vAlign w:val="center"/>
          </w:tcPr>
          <w:p w:rsidR="00BE00AD" w:rsidRPr="009F70AD" w:rsidRDefault="003B717B">
            <w:pPr>
              <w:spacing w:after="60" w:line="247" w:lineRule="auto"/>
              <w:rPr>
                <w:rFonts w:asciiTheme="minorHAnsi" w:hAnsiTheme="minorHAnsi" w:cstheme="minorBidi"/>
                <w:szCs w:val="22"/>
              </w:rPr>
            </w:pPr>
            <w:r w:rsidRPr="009F70AD">
              <w:rPr>
                <w:rFonts w:asciiTheme="minorHAnsi" w:hAnsiTheme="minorHAnsi" w:cstheme="minorBidi"/>
                <w:sz w:val="18"/>
                <w:szCs w:val="22"/>
              </w:rPr>
              <w:t>Nacionalni ispiti 4. i 8.razred</w:t>
            </w:r>
          </w:p>
        </w:tc>
      </w:tr>
      <w:tr w:rsidR="007A7F91" w:rsidRPr="007A7F91" w:rsidTr="009F4A8D">
        <w:trPr>
          <w:cantSplit/>
          <w:jc w:val="center"/>
        </w:trPr>
        <w:tc>
          <w:tcPr>
            <w:tcW w:w="1364" w:type="dxa"/>
            <w:vMerge/>
            <w:shd w:val="clear" w:color="auto" w:fill="FFFFFF"/>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IV.</w:t>
            </w:r>
          </w:p>
        </w:tc>
        <w:tc>
          <w:tcPr>
            <w:tcW w:w="820"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22</w:t>
            </w:r>
          </w:p>
        </w:tc>
        <w:tc>
          <w:tcPr>
            <w:tcW w:w="821"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20</w:t>
            </w:r>
          </w:p>
        </w:tc>
        <w:tc>
          <w:tcPr>
            <w:tcW w:w="1036"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8</w:t>
            </w:r>
          </w:p>
        </w:tc>
        <w:tc>
          <w:tcPr>
            <w:tcW w:w="2658"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Proljetni odmor</w:t>
            </w:r>
          </w:p>
          <w:p w:rsidR="00BE00AD" w:rsidRPr="009F70AD" w:rsidRDefault="00ED1F58">
            <w:pPr>
              <w:spacing w:after="60" w:line="247" w:lineRule="auto"/>
              <w:rPr>
                <w:rFonts w:asciiTheme="minorHAnsi" w:hAnsiTheme="minorHAnsi" w:cstheme="minorHAnsi"/>
                <w:szCs w:val="22"/>
              </w:rPr>
            </w:pPr>
            <w:r w:rsidRPr="009F70AD">
              <w:rPr>
                <w:rFonts w:asciiTheme="minorHAnsi" w:hAnsiTheme="minorHAnsi" w:cstheme="minorHAnsi"/>
                <w:sz w:val="18"/>
                <w:szCs w:val="22"/>
              </w:rPr>
              <w:t>25</w:t>
            </w:r>
            <w:r w:rsidR="003B717B" w:rsidRPr="009F70AD">
              <w:rPr>
                <w:rFonts w:asciiTheme="minorHAnsi" w:hAnsiTheme="minorHAnsi" w:cstheme="minorHAnsi"/>
                <w:sz w:val="18"/>
                <w:szCs w:val="22"/>
              </w:rPr>
              <w:t>.</w:t>
            </w:r>
            <w:r w:rsidRPr="009F70AD">
              <w:rPr>
                <w:rFonts w:asciiTheme="minorHAnsi" w:hAnsiTheme="minorHAnsi" w:cstheme="minorHAnsi"/>
                <w:sz w:val="18"/>
                <w:szCs w:val="22"/>
              </w:rPr>
              <w:t xml:space="preserve"> ožujka. do 4</w:t>
            </w:r>
            <w:r w:rsidR="00923F4D" w:rsidRPr="009F70AD">
              <w:rPr>
                <w:rFonts w:asciiTheme="minorHAnsi" w:hAnsiTheme="minorHAnsi" w:cstheme="minorHAnsi"/>
                <w:sz w:val="18"/>
                <w:szCs w:val="22"/>
              </w:rPr>
              <w:t>. travnja 2026</w:t>
            </w:r>
            <w:r w:rsidR="003B717B" w:rsidRPr="009F70AD">
              <w:rPr>
                <w:rFonts w:asciiTheme="minorHAnsi" w:hAnsiTheme="minorHAnsi" w:cstheme="minorHAnsi"/>
                <w:sz w:val="18"/>
                <w:szCs w:val="22"/>
              </w:rPr>
              <w:t>.</w:t>
            </w:r>
          </w:p>
        </w:tc>
        <w:tc>
          <w:tcPr>
            <w:tcW w:w="2251"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1364" w:type="dxa"/>
            <w:vMerge/>
            <w:shd w:val="clear" w:color="auto" w:fill="F0F5F8"/>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V.</w:t>
            </w:r>
          </w:p>
        </w:tc>
        <w:tc>
          <w:tcPr>
            <w:tcW w:w="820" w:type="dxa"/>
            <w:shd w:val="clear" w:color="auto" w:fill="F0F5F8"/>
            <w:vAlign w:val="center"/>
          </w:tcPr>
          <w:p w:rsidR="00BE00AD" w:rsidRPr="009F70AD" w:rsidRDefault="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20</w:t>
            </w:r>
          </w:p>
        </w:tc>
        <w:tc>
          <w:tcPr>
            <w:tcW w:w="821" w:type="dxa"/>
            <w:shd w:val="clear" w:color="auto" w:fill="F0F5F8"/>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19</w:t>
            </w:r>
          </w:p>
        </w:tc>
        <w:tc>
          <w:tcPr>
            <w:tcW w:w="1036" w:type="dxa"/>
            <w:shd w:val="clear" w:color="auto" w:fill="F0F5F8"/>
            <w:vAlign w:val="center"/>
          </w:tcPr>
          <w:p w:rsidR="00BE00AD" w:rsidRPr="009F70AD" w:rsidRDefault="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11</w:t>
            </w:r>
          </w:p>
        </w:tc>
        <w:tc>
          <w:tcPr>
            <w:tcW w:w="2658"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c>
          <w:tcPr>
            <w:tcW w:w="2251" w:type="dxa"/>
            <w:shd w:val="clear" w:color="auto" w:fill="F0F5F8"/>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28.5.  nenastavni dan</w:t>
            </w:r>
          </w:p>
        </w:tc>
      </w:tr>
      <w:tr w:rsidR="007A7F91" w:rsidRPr="007A7F91" w:rsidTr="009F4A8D">
        <w:trPr>
          <w:cantSplit/>
          <w:jc w:val="center"/>
        </w:trPr>
        <w:tc>
          <w:tcPr>
            <w:tcW w:w="1364" w:type="dxa"/>
            <w:vMerge/>
            <w:shd w:val="clear" w:color="auto" w:fill="FFFFFF"/>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VI.</w:t>
            </w:r>
          </w:p>
        </w:tc>
        <w:tc>
          <w:tcPr>
            <w:tcW w:w="820"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21</w:t>
            </w:r>
          </w:p>
        </w:tc>
        <w:tc>
          <w:tcPr>
            <w:tcW w:w="821" w:type="dxa"/>
            <w:shd w:val="clear" w:color="auto" w:fill="FFFFFF"/>
            <w:vAlign w:val="center"/>
          </w:tcPr>
          <w:p w:rsidR="00BE00AD" w:rsidRPr="009F70AD" w:rsidRDefault="008D5DBB" w:rsidP="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11</w:t>
            </w:r>
          </w:p>
        </w:tc>
        <w:tc>
          <w:tcPr>
            <w:tcW w:w="1036"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9</w:t>
            </w:r>
          </w:p>
        </w:tc>
        <w:tc>
          <w:tcPr>
            <w:tcW w:w="2658" w:type="dxa"/>
            <w:shd w:val="clear" w:color="auto" w:fill="FFFFFF"/>
            <w:vAlign w:val="center"/>
          </w:tcPr>
          <w:p w:rsidR="00BE00AD" w:rsidRPr="009F70AD" w:rsidRDefault="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Dan škole</w:t>
            </w:r>
          </w:p>
        </w:tc>
        <w:tc>
          <w:tcPr>
            <w:tcW w:w="2251" w:type="dxa"/>
            <w:shd w:val="clear" w:color="auto" w:fill="FFFFFF"/>
            <w:vAlign w:val="center"/>
          </w:tcPr>
          <w:p w:rsidR="00BE00AD" w:rsidRPr="009F70AD" w:rsidRDefault="008D5DBB">
            <w:pPr>
              <w:spacing w:after="60" w:line="247" w:lineRule="auto"/>
              <w:rPr>
                <w:rFonts w:asciiTheme="minorHAnsi" w:hAnsiTheme="minorHAnsi" w:cstheme="minorBidi"/>
                <w:szCs w:val="22"/>
              </w:rPr>
            </w:pPr>
            <w:r w:rsidRPr="009F70AD">
              <w:rPr>
                <w:rFonts w:asciiTheme="minorHAnsi" w:hAnsiTheme="minorHAnsi" w:cstheme="minorBidi"/>
                <w:sz w:val="18"/>
                <w:szCs w:val="22"/>
              </w:rPr>
              <w:t>od 22.6. do 6.</w:t>
            </w:r>
            <w:r w:rsidR="003B717B" w:rsidRPr="009F70AD">
              <w:rPr>
                <w:rFonts w:asciiTheme="minorHAnsi" w:hAnsiTheme="minorHAnsi" w:cstheme="minorBidi"/>
                <w:sz w:val="18"/>
                <w:szCs w:val="22"/>
              </w:rPr>
              <w:t>7. dopunski rad</w:t>
            </w:r>
          </w:p>
        </w:tc>
      </w:tr>
      <w:tr w:rsidR="007A7F91" w:rsidRPr="007A7F91" w:rsidTr="009F4A8D">
        <w:trPr>
          <w:cantSplit/>
          <w:jc w:val="center"/>
        </w:trPr>
        <w:tc>
          <w:tcPr>
            <w:tcW w:w="1364" w:type="dxa"/>
            <w:vMerge/>
            <w:shd w:val="clear" w:color="auto" w:fill="F0F5F8"/>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VII.</w:t>
            </w:r>
          </w:p>
        </w:tc>
        <w:tc>
          <w:tcPr>
            <w:tcW w:w="820"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22</w:t>
            </w:r>
          </w:p>
        </w:tc>
        <w:tc>
          <w:tcPr>
            <w:tcW w:w="82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0</w:t>
            </w:r>
          </w:p>
        </w:tc>
        <w:tc>
          <w:tcPr>
            <w:tcW w:w="1036" w:type="dxa"/>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9</w:t>
            </w:r>
          </w:p>
        </w:tc>
        <w:tc>
          <w:tcPr>
            <w:tcW w:w="2658" w:type="dxa"/>
            <w:vMerge w:val="restart"/>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Ljetni odmor učenika</w:t>
            </w:r>
          </w:p>
          <w:p w:rsidR="00BE00AD" w:rsidRPr="009F70AD" w:rsidRDefault="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od 15. lipnja</w:t>
            </w:r>
            <w:r w:rsidR="003B717B" w:rsidRPr="009F70AD">
              <w:rPr>
                <w:rFonts w:asciiTheme="minorHAnsi" w:hAnsiTheme="minorHAnsi" w:cstheme="minorHAnsi"/>
                <w:sz w:val="18"/>
                <w:szCs w:val="22"/>
              </w:rPr>
              <w:t xml:space="preserve"> do</w:t>
            </w:r>
          </w:p>
          <w:p w:rsidR="00BE00AD" w:rsidRPr="009F70AD" w:rsidRDefault="00142A7B">
            <w:pPr>
              <w:spacing w:after="60" w:line="247" w:lineRule="auto"/>
              <w:rPr>
                <w:rFonts w:asciiTheme="minorHAnsi" w:hAnsiTheme="minorHAnsi" w:cstheme="minorHAnsi"/>
                <w:szCs w:val="22"/>
              </w:rPr>
            </w:pPr>
            <w:r w:rsidRPr="009F70AD">
              <w:rPr>
                <w:rFonts w:asciiTheme="minorHAnsi" w:hAnsiTheme="minorHAnsi" w:cstheme="minorHAnsi"/>
                <w:sz w:val="18"/>
                <w:szCs w:val="22"/>
              </w:rPr>
              <w:t>31. kolovoza 2026</w:t>
            </w:r>
            <w:r w:rsidR="003B717B" w:rsidRPr="009F70AD">
              <w:rPr>
                <w:rFonts w:asciiTheme="minorHAnsi" w:hAnsiTheme="minorHAnsi" w:cstheme="minorHAnsi"/>
                <w:sz w:val="18"/>
                <w:szCs w:val="22"/>
              </w:rPr>
              <w:t>. godine</w:t>
            </w:r>
          </w:p>
        </w:tc>
        <w:tc>
          <w:tcPr>
            <w:tcW w:w="2251" w:type="dxa"/>
            <w:vMerge w:val="restart"/>
            <w:shd w:val="clear" w:color="auto" w:fill="F0F5F8"/>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- 1.</w:t>
            </w:r>
            <w:r w:rsidR="003B717B" w:rsidRPr="009F70AD">
              <w:rPr>
                <w:rFonts w:asciiTheme="minorHAnsi" w:hAnsiTheme="minorHAnsi" w:cstheme="minorHAnsi"/>
                <w:sz w:val="18"/>
                <w:szCs w:val="22"/>
              </w:rPr>
              <w:t xml:space="preserve">7. podjela </w:t>
            </w:r>
            <w:proofErr w:type="spellStart"/>
            <w:r w:rsidR="003B717B" w:rsidRPr="009F70AD">
              <w:rPr>
                <w:rFonts w:asciiTheme="minorHAnsi" w:hAnsiTheme="minorHAnsi" w:cstheme="minorHAnsi"/>
                <w:sz w:val="18"/>
                <w:szCs w:val="22"/>
              </w:rPr>
              <w:t>svj</w:t>
            </w:r>
            <w:proofErr w:type="spellEnd"/>
            <w:r w:rsidR="003B717B" w:rsidRPr="009F70AD">
              <w:rPr>
                <w:rFonts w:asciiTheme="minorHAnsi" w:hAnsiTheme="minorHAnsi" w:cstheme="minorHAnsi"/>
                <w:sz w:val="18"/>
                <w:szCs w:val="22"/>
              </w:rPr>
              <w:t>. za 8. razrede</w:t>
            </w:r>
          </w:p>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- 2.</w:t>
            </w:r>
            <w:r w:rsidR="003B717B" w:rsidRPr="009F70AD">
              <w:rPr>
                <w:rFonts w:asciiTheme="minorHAnsi" w:hAnsiTheme="minorHAnsi" w:cstheme="minorHAnsi"/>
                <w:sz w:val="18"/>
                <w:szCs w:val="22"/>
              </w:rPr>
              <w:t xml:space="preserve">7. podjela </w:t>
            </w:r>
            <w:proofErr w:type="spellStart"/>
            <w:r w:rsidR="003B717B" w:rsidRPr="009F70AD">
              <w:rPr>
                <w:rFonts w:asciiTheme="minorHAnsi" w:hAnsiTheme="minorHAnsi" w:cstheme="minorHAnsi"/>
                <w:sz w:val="18"/>
                <w:szCs w:val="22"/>
              </w:rPr>
              <w:t>svj</w:t>
            </w:r>
            <w:proofErr w:type="spellEnd"/>
            <w:r w:rsidR="003B717B" w:rsidRPr="009F70AD">
              <w:rPr>
                <w:rFonts w:asciiTheme="minorHAnsi" w:hAnsiTheme="minorHAnsi" w:cstheme="minorHAnsi"/>
                <w:sz w:val="18"/>
                <w:szCs w:val="22"/>
              </w:rPr>
              <w:t>.  1.-7.razr.</w:t>
            </w:r>
          </w:p>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 xml:space="preserve">- 23. i 24. </w:t>
            </w:r>
            <w:r w:rsidR="003B717B" w:rsidRPr="009F70AD">
              <w:rPr>
                <w:rFonts w:asciiTheme="minorHAnsi" w:hAnsiTheme="minorHAnsi" w:cstheme="minorHAnsi"/>
                <w:sz w:val="18"/>
                <w:szCs w:val="22"/>
              </w:rPr>
              <w:t>8. popravni ispit</w:t>
            </w:r>
          </w:p>
        </w:tc>
      </w:tr>
      <w:tr w:rsidR="007A7F91" w:rsidRPr="007A7F91" w:rsidTr="009F4A8D">
        <w:trPr>
          <w:cantSplit/>
          <w:jc w:val="center"/>
        </w:trPr>
        <w:tc>
          <w:tcPr>
            <w:tcW w:w="1364" w:type="dxa"/>
            <w:vMerge/>
            <w:shd w:val="clear" w:color="auto" w:fill="FFFFFF"/>
            <w:vAlign w:val="center"/>
          </w:tcPr>
          <w:p w:rsidR="00BE00AD" w:rsidRPr="007A7F91" w:rsidRDefault="00BE00AD">
            <w:pPr>
              <w:spacing w:after="60" w:line="247" w:lineRule="auto"/>
              <w:rPr>
                <w:rFonts w:asciiTheme="minorHAnsi" w:hAnsiTheme="minorHAnsi" w:cstheme="minorHAnsi"/>
                <w:color w:val="FF0000"/>
                <w:szCs w:val="22"/>
              </w:rPr>
            </w:pPr>
          </w:p>
        </w:tc>
        <w:tc>
          <w:tcPr>
            <w:tcW w:w="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VIII.</w:t>
            </w:r>
          </w:p>
        </w:tc>
        <w:tc>
          <w:tcPr>
            <w:tcW w:w="820"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21</w:t>
            </w:r>
          </w:p>
        </w:tc>
        <w:tc>
          <w:tcPr>
            <w:tcW w:w="82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0</w:t>
            </w:r>
          </w:p>
        </w:tc>
        <w:tc>
          <w:tcPr>
            <w:tcW w:w="1036" w:type="dxa"/>
            <w:shd w:val="clear" w:color="auto" w:fill="FFFFFF"/>
            <w:vAlign w:val="center"/>
          </w:tcPr>
          <w:p w:rsidR="00BE00AD" w:rsidRPr="009F70AD" w:rsidRDefault="008D5DBB">
            <w:pPr>
              <w:spacing w:after="60" w:line="247" w:lineRule="auto"/>
              <w:rPr>
                <w:rFonts w:asciiTheme="minorHAnsi" w:hAnsiTheme="minorHAnsi" w:cstheme="minorHAnsi"/>
                <w:szCs w:val="22"/>
              </w:rPr>
            </w:pPr>
            <w:r w:rsidRPr="009F70AD">
              <w:rPr>
                <w:rFonts w:asciiTheme="minorHAnsi" w:hAnsiTheme="minorHAnsi" w:cstheme="minorHAnsi"/>
                <w:sz w:val="18"/>
                <w:szCs w:val="22"/>
              </w:rPr>
              <w:t>10</w:t>
            </w:r>
          </w:p>
        </w:tc>
        <w:tc>
          <w:tcPr>
            <w:tcW w:w="2658" w:type="dxa"/>
            <w:vMerge/>
            <w:shd w:val="clear" w:color="auto" w:fill="FFFFFF"/>
            <w:vAlign w:val="center"/>
          </w:tcPr>
          <w:p w:rsidR="00BE00AD" w:rsidRPr="009F70AD" w:rsidRDefault="00BE00AD">
            <w:pPr>
              <w:spacing w:after="60" w:line="247" w:lineRule="auto"/>
              <w:rPr>
                <w:rFonts w:asciiTheme="minorHAnsi" w:hAnsiTheme="minorHAnsi" w:cstheme="minorHAnsi"/>
                <w:szCs w:val="22"/>
              </w:rPr>
            </w:pPr>
          </w:p>
        </w:tc>
        <w:tc>
          <w:tcPr>
            <w:tcW w:w="2251" w:type="dxa"/>
            <w:vMerge/>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2048" w:type="dxa"/>
            <w:gridSpan w:val="2"/>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UKUPNO II. polugodište</w:t>
            </w:r>
          </w:p>
        </w:tc>
        <w:tc>
          <w:tcPr>
            <w:tcW w:w="820" w:type="dxa"/>
            <w:shd w:val="clear" w:color="auto" w:fill="F0F5F8"/>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167</w:t>
            </w:r>
          </w:p>
        </w:tc>
        <w:tc>
          <w:tcPr>
            <w:tcW w:w="821" w:type="dxa"/>
            <w:shd w:val="clear" w:color="auto" w:fill="F0F5F8"/>
            <w:vAlign w:val="center"/>
          </w:tcPr>
          <w:p w:rsidR="00BE00AD" w:rsidRPr="009F70AD" w:rsidRDefault="009F70AD">
            <w:pPr>
              <w:spacing w:after="60" w:line="247" w:lineRule="auto"/>
              <w:rPr>
                <w:rFonts w:asciiTheme="minorHAnsi" w:hAnsiTheme="minorHAnsi" w:cstheme="minorHAnsi"/>
                <w:b/>
                <w:szCs w:val="22"/>
              </w:rPr>
            </w:pPr>
            <w:r>
              <w:rPr>
                <w:rFonts w:asciiTheme="minorHAnsi" w:hAnsiTheme="minorHAnsi" w:cstheme="minorHAnsi"/>
                <w:b/>
                <w:sz w:val="18"/>
                <w:szCs w:val="22"/>
              </w:rPr>
              <w:t>100</w:t>
            </w:r>
          </w:p>
        </w:tc>
        <w:tc>
          <w:tcPr>
            <w:tcW w:w="1036" w:type="dxa"/>
            <w:shd w:val="clear" w:color="auto" w:fill="F0F5F8"/>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76</w:t>
            </w:r>
          </w:p>
        </w:tc>
        <w:tc>
          <w:tcPr>
            <w:tcW w:w="4909" w:type="dxa"/>
            <w:gridSpan w:val="2"/>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2048" w:type="dxa"/>
            <w:gridSpan w:val="2"/>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UKUPNO</w:t>
            </w:r>
          </w:p>
        </w:tc>
        <w:tc>
          <w:tcPr>
            <w:tcW w:w="820" w:type="dxa"/>
            <w:shd w:val="clear" w:color="auto" w:fill="FFFFFF"/>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249</w:t>
            </w:r>
          </w:p>
        </w:tc>
        <w:tc>
          <w:tcPr>
            <w:tcW w:w="821" w:type="dxa"/>
            <w:shd w:val="clear" w:color="auto" w:fill="FFFFFF"/>
            <w:vAlign w:val="center"/>
          </w:tcPr>
          <w:p w:rsidR="00BE00AD" w:rsidRPr="009F70AD" w:rsidRDefault="009F70AD">
            <w:pPr>
              <w:spacing w:after="60" w:line="247" w:lineRule="auto"/>
              <w:rPr>
                <w:rFonts w:asciiTheme="minorHAnsi" w:hAnsiTheme="minorHAnsi" w:cstheme="minorHAnsi"/>
                <w:b/>
                <w:szCs w:val="22"/>
              </w:rPr>
            </w:pPr>
            <w:r>
              <w:rPr>
                <w:rFonts w:asciiTheme="minorHAnsi" w:hAnsiTheme="minorHAnsi" w:cstheme="minorHAnsi"/>
                <w:b/>
                <w:sz w:val="18"/>
                <w:szCs w:val="22"/>
              </w:rPr>
              <w:t>177</w:t>
            </w:r>
          </w:p>
        </w:tc>
        <w:tc>
          <w:tcPr>
            <w:tcW w:w="1036" w:type="dxa"/>
            <w:shd w:val="clear" w:color="auto" w:fill="FFFFFF"/>
            <w:vAlign w:val="center"/>
          </w:tcPr>
          <w:p w:rsidR="00BE00AD" w:rsidRPr="009F70AD" w:rsidRDefault="009F70AD">
            <w:pPr>
              <w:spacing w:after="60" w:line="247" w:lineRule="auto"/>
              <w:rPr>
                <w:rFonts w:asciiTheme="minorHAnsi" w:hAnsiTheme="minorHAnsi" w:cstheme="minorHAnsi"/>
                <w:szCs w:val="22"/>
              </w:rPr>
            </w:pPr>
            <w:r>
              <w:rPr>
                <w:rFonts w:asciiTheme="minorHAnsi" w:hAnsiTheme="minorHAnsi" w:cstheme="minorHAnsi"/>
                <w:sz w:val="18"/>
                <w:szCs w:val="22"/>
              </w:rPr>
              <w:t>116</w:t>
            </w:r>
          </w:p>
        </w:tc>
        <w:tc>
          <w:tcPr>
            <w:tcW w:w="4909" w:type="dxa"/>
            <w:gridSpan w:val="2"/>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2048" w:type="dxa"/>
            <w:gridSpan w:val="2"/>
            <w:shd w:val="clear" w:color="auto" w:fill="F0F5F8"/>
            <w:vAlign w:val="center"/>
          </w:tcPr>
          <w:p w:rsidR="00BE00AD" w:rsidRPr="009F70AD" w:rsidRDefault="00BE00AD">
            <w:pPr>
              <w:spacing w:after="60" w:line="247" w:lineRule="auto"/>
              <w:rPr>
                <w:rFonts w:asciiTheme="minorHAnsi" w:hAnsiTheme="minorHAnsi" w:cstheme="minorHAnsi"/>
                <w:szCs w:val="22"/>
              </w:rPr>
            </w:pPr>
          </w:p>
        </w:tc>
        <w:tc>
          <w:tcPr>
            <w:tcW w:w="820"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c>
          <w:tcPr>
            <w:tcW w:w="821"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c>
          <w:tcPr>
            <w:tcW w:w="1036"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c>
          <w:tcPr>
            <w:tcW w:w="4909" w:type="dxa"/>
            <w:gridSpan w:val="2"/>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7A7F91" w:rsidTr="009F4A8D">
        <w:trPr>
          <w:cantSplit/>
          <w:jc w:val="center"/>
        </w:trPr>
        <w:tc>
          <w:tcPr>
            <w:tcW w:w="2048" w:type="dxa"/>
            <w:gridSpan w:val="2"/>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18"/>
                <w:szCs w:val="22"/>
              </w:rPr>
              <w:t>Blagdani, neradni i nenastavni dani</w:t>
            </w:r>
          </w:p>
        </w:tc>
        <w:tc>
          <w:tcPr>
            <w:tcW w:w="820"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c>
          <w:tcPr>
            <w:tcW w:w="821"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c>
          <w:tcPr>
            <w:tcW w:w="1036"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c>
          <w:tcPr>
            <w:tcW w:w="4909" w:type="dxa"/>
            <w:gridSpan w:val="2"/>
            <w:shd w:val="clear" w:color="auto" w:fill="FFFFFF"/>
            <w:vAlign w:val="center"/>
          </w:tcPr>
          <w:p w:rsidR="00BE00AD" w:rsidRPr="009F70AD" w:rsidRDefault="003B717B" w:rsidP="00153E81">
            <w:pPr>
              <w:spacing w:after="60" w:line="247" w:lineRule="auto"/>
              <w:rPr>
                <w:rFonts w:asciiTheme="minorHAnsi" w:hAnsiTheme="minorHAnsi" w:cstheme="minorHAnsi"/>
                <w:sz w:val="18"/>
                <w:szCs w:val="18"/>
              </w:rPr>
            </w:pPr>
            <w:r w:rsidRPr="009F70AD">
              <w:rPr>
                <w:rFonts w:asciiTheme="minorHAnsi" w:hAnsiTheme="minorHAnsi" w:cstheme="minorHAnsi"/>
                <w:sz w:val="18"/>
                <w:szCs w:val="18"/>
              </w:rPr>
              <w:t>1.11. Svi sveti</w:t>
            </w:r>
            <w:r w:rsidR="00A86704" w:rsidRPr="009F70AD">
              <w:rPr>
                <w:rFonts w:asciiTheme="minorHAnsi" w:hAnsiTheme="minorHAnsi" w:cstheme="minorHAnsi"/>
                <w:sz w:val="18"/>
                <w:szCs w:val="18"/>
              </w:rPr>
              <w:t>, 18.11. Dan sjećanja na žrtve D</w:t>
            </w:r>
            <w:r w:rsidRPr="009F70AD">
              <w:rPr>
                <w:rFonts w:asciiTheme="minorHAnsi" w:hAnsiTheme="minorHAnsi" w:cstheme="minorHAnsi"/>
                <w:sz w:val="18"/>
                <w:szCs w:val="18"/>
              </w:rPr>
              <w:t>omovinskog rata</w:t>
            </w:r>
            <w:r w:rsidR="00A86704" w:rsidRPr="009F70AD">
              <w:rPr>
                <w:rFonts w:asciiTheme="minorHAnsi" w:hAnsiTheme="minorHAnsi" w:cstheme="minorHAnsi"/>
                <w:sz w:val="18"/>
                <w:szCs w:val="18"/>
              </w:rPr>
              <w:t xml:space="preserve"> i Dan sjećanja na žrtvu Vukovara i </w:t>
            </w:r>
            <w:proofErr w:type="spellStart"/>
            <w:r w:rsidR="00A86704" w:rsidRPr="009F70AD">
              <w:rPr>
                <w:rFonts w:asciiTheme="minorHAnsi" w:hAnsiTheme="minorHAnsi" w:cstheme="minorHAnsi"/>
                <w:sz w:val="18"/>
                <w:szCs w:val="18"/>
              </w:rPr>
              <w:t>Škabrnje</w:t>
            </w:r>
            <w:proofErr w:type="spellEnd"/>
            <w:r w:rsidRPr="009F70AD">
              <w:rPr>
                <w:rFonts w:asciiTheme="minorHAnsi" w:hAnsiTheme="minorHAnsi" w:cstheme="minorHAnsi"/>
                <w:sz w:val="18"/>
                <w:szCs w:val="18"/>
              </w:rPr>
              <w:t xml:space="preserve">, 25.12. </w:t>
            </w:r>
            <w:r w:rsidR="00A86704" w:rsidRPr="009F70AD">
              <w:rPr>
                <w:rFonts w:asciiTheme="minorHAnsi" w:hAnsiTheme="minorHAnsi" w:cstheme="minorHAnsi"/>
                <w:sz w:val="18"/>
                <w:szCs w:val="18"/>
              </w:rPr>
              <w:t>Božić, 26.12. Sveti Stjepan, 1.</w:t>
            </w:r>
            <w:r w:rsidRPr="009F70AD">
              <w:rPr>
                <w:rFonts w:asciiTheme="minorHAnsi" w:hAnsiTheme="minorHAnsi" w:cstheme="minorHAnsi"/>
                <w:sz w:val="18"/>
                <w:szCs w:val="18"/>
              </w:rPr>
              <w:t>1. Nov</w:t>
            </w:r>
            <w:r w:rsidR="00A86704" w:rsidRPr="009F70AD">
              <w:rPr>
                <w:rFonts w:asciiTheme="minorHAnsi" w:hAnsiTheme="minorHAnsi" w:cstheme="minorHAnsi"/>
                <w:sz w:val="18"/>
                <w:szCs w:val="18"/>
              </w:rPr>
              <w:t>a go</w:t>
            </w:r>
            <w:r w:rsidR="00153E81">
              <w:rPr>
                <w:rFonts w:asciiTheme="minorHAnsi" w:hAnsiTheme="minorHAnsi" w:cstheme="minorHAnsi"/>
                <w:sz w:val="18"/>
                <w:szCs w:val="18"/>
              </w:rPr>
              <w:t>dina, 6.1. Sveta tri kralja, 28.3. Uskrs, 29.3</w:t>
            </w:r>
            <w:r w:rsidR="00A86704" w:rsidRPr="009F70AD">
              <w:rPr>
                <w:rFonts w:asciiTheme="minorHAnsi" w:hAnsiTheme="minorHAnsi" w:cstheme="minorHAnsi"/>
                <w:sz w:val="18"/>
                <w:szCs w:val="18"/>
              </w:rPr>
              <w:t>. Uskrsni ponedjeljak, 1.5. Praznik rada, 30.</w:t>
            </w:r>
            <w:r w:rsidRPr="009F70AD">
              <w:rPr>
                <w:rFonts w:asciiTheme="minorHAnsi" w:hAnsiTheme="minorHAnsi" w:cstheme="minorHAnsi"/>
                <w:sz w:val="18"/>
                <w:szCs w:val="18"/>
              </w:rPr>
              <w:t xml:space="preserve">5. Dan državnosti, </w:t>
            </w:r>
            <w:r w:rsidR="00153E81">
              <w:rPr>
                <w:rFonts w:asciiTheme="minorHAnsi" w:hAnsiTheme="minorHAnsi" w:cstheme="minorHAnsi"/>
                <w:sz w:val="18"/>
                <w:szCs w:val="18"/>
              </w:rPr>
              <w:t>27.5</w:t>
            </w:r>
            <w:r w:rsidR="00A86704" w:rsidRPr="009F70AD">
              <w:rPr>
                <w:rFonts w:asciiTheme="minorHAnsi" w:hAnsiTheme="minorHAnsi" w:cstheme="minorHAnsi"/>
                <w:sz w:val="18"/>
                <w:szCs w:val="18"/>
              </w:rPr>
              <w:t>. Tijelovo, 22.6. Dan antifašističke borbe, 5.</w:t>
            </w:r>
            <w:r w:rsidRPr="009F70AD">
              <w:rPr>
                <w:rFonts w:asciiTheme="minorHAnsi" w:hAnsiTheme="minorHAnsi" w:cstheme="minorHAnsi"/>
                <w:sz w:val="18"/>
                <w:szCs w:val="18"/>
              </w:rPr>
              <w:t>8. Dan pobjed</w:t>
            </w:r>
            <w:r w:rsidR="00A86704" w:rsidRPr="009F70AD">
              <w:rPr>
                <w:rFonts w:asciiTheme="minorHAnsi" w:hAnsiTheme="minorHAnsi" w:cstheme="minorHAnsi"/>
                <w:sz w:val="18"/>
                <w:szCs w:val="18"/>
              </w:rPr>
              <w:t>e i domovinske zahvalnosti, 15.</w:t>
            </w:r>
            <w:r w:rsidRPr="009F70AD">
              <w:rPr>
                <w:rFonts w:asciiTheme="minorHAnsi" w:hAnsiTheme="minorHAnsi" w:cstheme="minorHAnsi"/>
                <w:sz w:val="18"/>
                <w:szCs w:val="18"/>
              </w:rPr>
              <w:t>8. Velika Gospa</w:t>
            </w:r>
          </w:p>
        </w:tc>
      </w:tr>
    </w:tbl>
    <w:p w:rsidR="00E61438" w:rsidRDefault="00E61438">
      <w:pPr>
        <w:sectPr w:rsidR="00E61438">
          <w:pgSz w:w="11906" w:h="16838"/>
          <w:pgMar w:top="1077" w:right="1134" w:bottom="1020" w:left="1134" w:header="454" w:footer="454" w:gutter="0"/>
          <w:cols w:space="0"/>
        </w:sectPr>
      </w:pPr>
    </w:p>
    <w:p w:rsidR="00BE00AD" w:rsidRPr="00B13EFF" w:rsidRDefault="003B717B">
      <w:pPr>
        <w:pStyle w:val="Naslov2"/>
        <w:spacing w:before="280"/>
        <w:rPr>
          <w:rFonts w:asciiTheme="minorHAnsi" w:hAnsiTheme="minorHAnsi" w:cstheme="minorHAnsi"/>
          <w:sz w:val="22"/>
          <w:szCs w:val="22"/>
        </w:rPr>
      </w:pPr>
      <w:bookmarkStart w:id="14" w:name="_Toc242643845"/>
      <w:r w:rsidRPr="00B13EFF">
        <w:rPr>
          <w:rFonts w:asciiTheme="minorHAnsi" w:hAnsiTheme="minorHAnsi" w:cstheme="minorHAnsi"/>
          <w:szCs w:val="22"/>
        </w:rPr>
        <w:t>3.3. Podaci o broju učenika i odjeljenja</w:t>
      </w:r>
      <w:bookmarkEnd w:id="14"/>
    </w:p>
    <w:tbl>
      <w:tblPr>
        <w:tblOverlap w:val="neve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927"/>
        <w:gridCol w:w="1091"/>
        <w:gridCol w:w="1090"/>
        <w:gridCol w:w="858"/>
        <w:gridCol w:w="858"/>
        <w:gridCol w:w="1090"/>
        <w:gridCol w:w="1090"/>
        <w:gridCol w:w="1090"/>
        <w:gridCol w:w="1090"/>
        <w:gridCol w:w="1090"/>
        <w:gridCol w:w="3296"/>
      </w:tblGrid>
      <w:tr w:rsidR="00B13EFF" w:rsidRPr="00B13EFF" w:rsidTr="009F4A8D">
        <w:trPr>
          <w:cantSplit/>
          <w:trHeight w:val="343"/>
          <w:tblHeader/>
          <w:jc w:val="center"/>
        </w:trPr>
        <w:tc>
          <w:tcPr>
            <w:tcW w:w="1925" w:type="dxa"/>
            <w:vMerge w:val="restart"/>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Razred</w:t>
            </w:r>
          </w:p>
        </w:tc>
        <w:tc>
          <w:tcPr>
            <w:tcW w:w="1090" w:type="dxa"/>
            <w:vMerge w:val="restart"/>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učenika</w:t>
            </w:r>
          </w:p>
        </w:tc>
        <w:tc>
          <w:tcPr>
            <w:tcW w:w="1090" w:type="dxa"/>
            <w:vMerge w:val="restart"/>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odjela</w:t>
            </w:r>
          </w:p>
        </w:tc>
        <w:tc>
          <w:tcPr>
            <w:tcW w:w="858" w:type="dxa"/>
            <w:vMerge w:val="restart"/>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djevojčica</w:t>
            </w:r>
          </w:p>
        </w:tc>
        <w:tc>
          <w:tcPr>
            <w:tcW w:w="858" w:type="dxa"/>
            <w:vMerge w:val="restart"/>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ponavljača</w:t>
            </w:r>
          </w:p>
        </w:tc>
        <w:tc>
          <w:tcPr>
            <w:tcW w:w="1090" w:type="dxa"/>
            <w:vMerge w:val="restart"/>
            <w:shd w:val="clear" w:color="auto" w:fill="244A65"/>
            <w:vAlign w:val="center"/>
          </w:tcPr>
          <w:p w:rsidR="009F4A8D" w:rsidRPr="00B13EFF" w:rsidRDefault="009F4A8D">
            <w:pPr>
              <w:spacing w:after="60" w:line="247" w:lineRule="auto"/>
              <w:textAlignment w:val="baseline"/>
              <w:rPr>
                <w:rStyle w:val="normaltextrun"/>
                <w:rFonts w:asciiTheme="minorHAnsi" w:hAnsiTheme="minorHAnsi" w:cstheme="minorHAnsi"/>
                <w:b/>
                <w:bCs/>
                <w:szCs w:val="22"/>
              </w:rPr>
            </w:pPr>
            <w:proofErr w:type="spellStart"/>
            <w:r w:rsidRPr="00B13EFF">
              <w:rPr>
                <w:rStyle w:val="spellingerror"/>
                <w:rFonts w:asciiTheme="minorHAnsi" w:hAnsiTheme="minorHAnsi" w:cstheme="minorHAnsi"/>
                <w:b/>
                <w:bCs/>
                <w:color w:val="FFFFFF"/>
                <w:sz w:val="18"/>
                <w:szCs w:val="22"/>
              </w:rPr>
              <w:t>Primj</w:t>
            </w:r>
            <w:proofErr w:type="spellEnd"/>
            <w:r w:rsidRPr="00B13EFF">
              <w:rPr>
                <w:rStyle w:val="normaltextrun"/>
                <w:rFonts w:asciiTheme="minorHAnsi" w:hAnsiTheme="minorHAnsi" w:cstheme="minorHAnsi"/>
                <w:b/>
                <w:bCs/>
                <w:color w:val="FFFFFF"/>
                <w:sz w:val="18"/>
                <w:szCs w:val="22"/>
              </w:rPr>
              <w:t>. </w:t>
            </w:r>
            <w:proofErr w:type="spellStart"/>
            <w:r w:rsidRPr="00B13EFF">
              <w:rPr>
                <w:rStyle w:val="spellingerror"/>
                <w:rFonts w:asciiTheme="minorHAnsi" w:hAnsiTheme="minorHAnsi" w:cstheme="minorHAnsi"/>
                <w:b/>
                <w:bCs/>
                <w:color w:val="FFFFFF"/>
                <w:sz w:val="18"/>
                <w:szCs w:val="22"/>
              </w:rPr>
              <w:t>obl</w:t>
            </w:r>
            <w:proofErr w:type="spellEnd"/>
          </w:p>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školovanja </w:t>
            </w:r>
          </w:p>
        </w:tc>
        <w:tc>
          <w:tcPr>
            <w:tcW w:w="2180" w:type="dxa"/>
            <w:gridSpan w:val="2"/>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p>
        </w:tc>
        <w:tc>
          <w:tcPr>
            <w:tcW w:w="5475" w:type="dxa"/>
            <w:gridSpan w:val="3"/>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p>
        </w:tc>
      </w:tr>
      <w:tr w:rsidR="00B13EFF" w:rsidRPr="00B13EFF" w:rsidTr="009F4A8D">
        <w:trPr>
          <w:cantSplit/>
          <w:tblHeader/>
          <w:jc w:val="center"/>
        </w:trPr>
        <w:tc>
          <w:tcPr>
            <w:tcW w:w="1925"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1090"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1090"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858"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858"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1090" w:type="dxa"/>
            <w:vMerge/>
            <w:shd w:val="clear" w:color="auto" w:fill="244A65"/>
            <w:vAlign w:val="center"/>
          </w:tcPr>
          <w:p w:rsidR="009F4A8D" w:rsidRPr="00B13EFF" w:rsidRDefault="009F4A8D">
            <w:pPr>
              <w:spacing w:after="60" w:line="247" w:lineRule="auto"/>
              <w:rPr>
                <w:rFonts w:asciiTheme="minorHAnsi" w:hAnsiTheme="minorHAnsi" w:cstheme="minorHAnsi"/>
                <w:szCs w:val="22"/>
              </w:rPr>
            </w:pPr>
          </w:p>
        </w:tc>
        <w:tc>
          <w:tcPr>
            <w:tcW w:w="1090" w:type="dxa"/>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užina</w:t>
            </w:r>
          </w:p>
        </w:tc>
        <w:tc>
          <w:tcPr>
            <w:tcW w:w="1090" w:type="dxa"/>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objed</w:t>
            </w:r>
          </w:p>
        </w:tc>
        <w:tc>
          <w:tcPr>
            <w:tcW w:w="1090" w:type="dxa"/>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Putnici</w:t>
            </w:r>
          </w:p>
        </w:tc>
        <w:tc>
          <w:tcPr>
            <w:tcW w:w="1090" w:type="dxa"/>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PB</w:t>
            </w:r>
          </w:p>
        </w:tc>
        <w:tc>
          <w:tcPr>
            <w:tcW w:w="3294" w:type="dxa"/>
            <w:shd w:val="clear" w:color="auto" w:fill="244A65"/>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color w:val="FFFFFF"/>
                <w:sz w:val="18"/>
                <w:szCs w:val="22"/>
              </w:rPr>
              <w:t>Razrednik</w:t>
            </w:r>
          </w:p>
        </w:tc>
      </w:tr>
      <w:tr w:rsidR="00B13EFF" w:rsidRPr="00B13EFF" w:rsidTr="009F4A8D">
        <w:trPr>
          <w:cantSplit/>
          <w:jc w:val="center"/>
        </w:trPr>
        <w:tc>
          <w:tcPr>
            <w:tcW w:w="1925"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 N</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16</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w:t>
            </w:r>
          </w:p>
        </w:tc>
        <w:tc>
          <w:tcPr>
            <w:tcW w:w="858"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6</w:t>
            </w:r>
          </w:p>
        </w:tc>
        <w:tc>
          <w:tcPr>
            <w:tcW w:w="858"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16</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13</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16</w:t>
            </w:r>
          </w:p>
        </w:tc>
        <w:tc>
          <w:tcPr>
            <w:tcW w:w="1090" w:type="dxa"/>
            <w:shd w:val="clear" w:color="auto" w:fill="FFFFFF"/>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13</w:t>
            </w:r>
          </w:p>
        </w:tc>
        <w:tc>
          <w:tcPr>
            <w:tcW w:w="3294" w:type="dxa"/>
            <w:shd w:val="clear" w:color="auto" w:fill="FFFFFF"/>
            <w:vAlign w:val="center"/>
          </w:tcPr>
          <w:p w:rsidR="009F4A8D" w:rsidRPr="00B13EFF" w:rsidRDefault="001D202A" w:rsidP="00E740E1">
            <w:pPr>
              <w:tabs>
                <w:tab w:val="left" w:pos="272"/>
              </w:tabs>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 xml:space="preserve">Andrea </w:t>
            </w:r>
            <w:proofErr w:type="spellStart"/>
            <w:r w:rsidRPr="00B13EFF">
              <w:rPr>
                <w:rFonts w:asciiTheme="minorHAnsi" w:hAnsiTheme="minorHAnsi" w:cstheme="minorHAnsi"/>
                <w:sz w:val="18"/>
                <w:szCs w:val="22"/>
              </w:rPr>
              <w:t>Kiršić</w:t>
            </w:r>
            <w:proofErr w:type="spellEnd"/>
          </w:p>
        </w:tc>
      </w:tr>
      <w:tr w:rsidR="00B13EFF" w:rsidRPr="00B13EFF" w:rsidTr="009F4A8D">
        <w:trPr>
          <w:cantSplit/>
          <w:jc w:val="center"/>
        </w:trPr>
        <w:tc>
          <w:tcPr>
            <w:tcW w:w="1925"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 M</w:t>
            </w:r>
          </w:p>
        </w:tc>
        <w:tc>
          <w:tcPr>
            <w:tcW w:w="1090" w:type="dxa"/>
            <w:shd w:val="clear" w:color="auto" w:fill="F0F5F8"/>
            <w:vAlign w:val="center"/>
          </w:tcPr>
          <w:p w:rsidR="009F4A8D" w:rsidRPr="00B13EFF" w:rsidRDefault="001D202A">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12</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0,5</w:t>
            </w:r>
          </w:p>
        </w:tc>
        <w:tc>
          <w:tcPr>
            <w:tcW w:w="858"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6</w:t>
            </w:r>
          </w:p>
        </w:tc>
        <w:tc>
          <w:tcPr>
            <w:tcW w:w="858"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12</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12</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8</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12</w:t>
            </w:r>
          </w:p>
        </w:tc>
        <w:tc>
          <w:tcPr>
            <w:tcW w:w="3294" w:type="dxa"/>
            <w:shd w:val="clear" w:color="auto" w:fill="F0F5F8"/>
            <w:vAlign w:val="center"/>
          </w:tcPr>
          <w:p w:rsidR="009F4A8D" w:rsidRPr="00B13EFF" w:rsidRDefault="00B13EFF" w:rsidP="00E740E1">
            <w:pPr>
              <w:tabs>
                <w:tab w:val="left" w:pos="272"/>
              </w:tabs>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 xml:space="preserve">Ivana </w:t>
            </w:r>
            <w:proofErr w:type="spellStart"/>
            <w:r w:rsidRPr="00B13EFF">
              <w:rPr>
                <w:rFonts w:asciiTheme="minorHAnsi" w:hAnsiTheme="minorHAnsi" w:cstheme="minorHAnsi"/>
                <w:sz w:val="18"/>
                <w:szCs w:val="22"/>
              </w:rPr>
              <w:t>Antelić</w:t>
            </w:r>
            <w:proofErr w:type="spellEnd"/>
          </w:p>
        </w:tc>
      </w:tr>
      <w:tr w:rsidR="00B13EFF" w:rsidRPr="00B13EFF" w:rsidTr="009F4A8D">
        <w:trPr>
          <w:cantSplit/>
          <w:jc w:val="center"/>
        </w:trPr>
        <w:tc>
          <w:tcPr>
            <w:tcW w:w="1925"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i/>
                <w:iCs/>
                <w:sz w:val="18"/>
                <w:szCs w:val="22"/>
              </w:rPr>
              <w:t>UKUPNO</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28</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1,5</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12</w:t>
            </w:r>
          </w:p>
        </w:tc>
        <w:tc>
          <w:tcPr>
            <w:tcW w:w="858"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0</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0</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28</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25</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24</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25</w:t>
            </w:r>
          </w:p>
        </w:tc>
        <w:tc>
          <w:tcPr>
            <w:tcW w:w="3294" w:type="dxa"/>
            <w:shd w:val="clear" w:color="auto" w:fill="FFFFFF"/>
            <w:vAlign w:val="center"/>
          </w:tcPr>
          <w:p w:rsidR="009F4A8D" w:rsidRPr="00B13EFF" w:rsidRDefault="009F4A8D" w:rsidP="00E740E1">
            <w:pPr>
              <w:spacing w:after="60" w:line="247" w:lineRule="auto"/>
              <w:textAlignment w:val="baseline"/>
              <w:rPr>
                <w:rFonts w:asciiTheme="minorHAnsi" w:hAnsiTheme="minorHAnsi" w:cstheme="minorHAnsi"/>
                <w:b/>
                <w:szCs w:val="22"/>
              </w:rPr>
            </w:pPr>
          </w:p>
        </w:tc>
      </w:tr>
      <w:tr w:rsidR="00B13EFF" w:rsidRPr="00B13EFF" w:rsidTr="009F4A8D">
        <w:trPr>
          <w:cantSplit/>
          <w:jc w:val="center"/>
        </w:trPr>
        <w:tc>
          <w:tcPr>
            <w:tcW w:w="1925"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II. N</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w:t>
            </w:r>
            <w:r w:rsidR="00B13EFF" w:rsidRPr="00B13EFF">
              <w:rPr>
                <w:rFonts w:asciiTheme="minorHAnsi" w:hAnsiTheme="minorHAnsi" w:cstheme="minorHAnsi"/>
                <w:sz w:val="18"/>
                <w:szCs w:val="22"/>
              </w:rPr>
              <w:t>1</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w:t>
            </w:r>
          </w:p>
        </w:tc>
        <w:tc>
          <w:tcPr>
            <w:tcW w:w="858"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6</w:t>
            </w:r>
          </w:p>
        </w:tc>
        <w:tc>
          <w:tcPr>
            <w:tcW w:w="858"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0</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11</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7</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5</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7</w:t>
            </w:r>
          </w:p>
        </w:tc>
        <w:tc>
          <w:tcPr>
            <w:tcW w:w="3294" w:type="dxa"/>
            <w:shd w:val="clear" w:color="auto" w:fill="F0F5F8"/>
            <w:vAlign w:val="center"/>
          </w:tcPr>
          <w:p w:rsidR="009F4A8D" w:rsidRPr="00B13EFF" w:rsidRDefault="00B13EFF" w:rsidP="00E740E1">
            <w:pPr>
              <w:tabs>
                <w:tab w:val="left" w:pos="272"/>
              </w:tabs>
              <w:spacing w:after="60" w:line="247" w:lineRule="auto"/>
              <w:textAlignment w:val="baseline"/>
              <w:rPr>
                <w:rFonts w:asciiTheme="minorHAnsi" w:hAnsiTheme="minorHAnsi" w:cstheme="minorHAnsi"/>
                <w:szCs w:val="22"/>
              </w:rPr>
            </w:pPr>
            <w:proofErr w:type="spellStart"/>
            <w:r w:rsidRPr="00B13EFF">
              <w:rPr>
                <w:rFonts w:asciiTheme="minorHAnsi" w:hAnsiTheme="minorHAnsi" w:cstheme="minorHAnsi"/>
                <w:sz w:val="18"/>
                <w:szCs w:val="22"/>
              </w:rPr>
              <w:t>Loredana</w:t>
            </w:r>
            <w:proofErr w:type="spellEnd"/>
            <w:r w:rsidRPr="00B13EFF">
              <w:rPr>
                <w:rFonts w:asciiTheme="minorHAnsi" w:hAnsiTheme="minorHAnsi" w:cstheme="minorHAnsi"/>
                <w:sz w:val="18"/>
                <w:szCs w:val="22"/>
              </w:rPr>
              <w:t xml:space="preserve"> </w:t>
            </w:r>
            <w:proofErr w:type="spellStart"/>
            <w:r w:rsidRPr="00B13EFF">
              <w:rPr>
                <w:rFonts w:asciiTheme="minorHAnsi" w:hAnsiTheme="minorHAnsi" w:cstheme="minorHAnsi"/>
                <w:sz w:val="18"/>
                <w:szCs w:val="22"/>
              </w:rPr>
              <w:t>Gluščić</w:t>
            </w:r>
            <w:proofErr w:type="spellEnd"/>
          </w:p>
        </w:tc>
      </w:tr>
      <w:tr w:rsidR="00B13EFF" w:rsidRPr="00B13EFF" w:rsidTr="009F4A8D">
        <w:trPr>
          <w:cantSplit/>
          <w:jc w:val="center"/>
        </w:trPr>
        <w:tc>
          <w:tcPr>
            <w:tcW w:w="1925"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II. M</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8</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0,5</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4</w:t>
            </w:r>
          </w:p>
        </w:tc>
        <w:tc>
          <w:tcPr>
            <w:tcW w:w="858"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w:t>
            </w:r>
          </w:p>
        </w:tc>
        <w:tc>
          <w:tcPr>
            <w:tcW w:w="1090" w:type="dxa"/>
            <w:shd w:val="clear" w:color="auto" w:fill="FFFFFF"/>
            <w:vAlign w:val="center"/>
          </w:tcPr>
          <w:p w:rsidR="009F4A8D" w:rsidRPr="00B13EFF" w:rsidRDefault="00945135">
            <w:pPr>
              <w:spacing w:after="60" w:line="247" w:lineRule="auto"/>
              <w:textAlignment w:val="baseline"/>
              <w:rPr>
                <w:rFonts w:asciiTheme="minorHAnsi" w:hAnsiTheme="minorHAnsi" w:cstheme="minorHAnsi"/>
                <w:szCs w:val="22"/>
              </w:rPr>
            </w:pPr>
            <w:r>
              <w:rPr>
                <w:rFonts w:asciiTheme="minorHAnsi" w:hAnsiTheme="minorHAnsi" w:cstheme="minorHAnsi"/>
                <w:sz w:val="18"/>
                <w:szCs w:val="22"/>
              </w:rPr>
              <w:t>8</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7</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4</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7</w:t>
            </w:r>
          </w:p>
        </w:tc>
        <w:tc>
          <w:tcPr>
            <w:tcW w:w="3294" w:type="dxa"/>
            <w:shd w:val="clear" w:color="auto" w:fill="FFFFFF"/>
            <w:vAlign w:val="center"/>
          </w:tcPr>
          <w:p w:rsidR="009F4A8D" w:rsidRPr="00B13EFF" w:rsidRDefault="00B13EFF" w:rsidP="00E740E1">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Ivona Troskot</w:t>
            </w:r>
          </w:p>
        </w:tc>
      </w:tr>
      <w:tr w:rsidR="009F4A8D" w:rsidRPr="007A7F91" w:rsidTr="009F4A8D">
        <w:trPr>
          <w:cantSplit/>
          <w:jc w:val="center"/>
        </w:trPr>
        <w:tc>
          <w:tcPr>
            <w:tcW w:w="1925"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
                <w:bCs/>
                <w:i/>
                <w:iCs/>
                <w:sz w:val="18"/>
                <w:szCs w:val="22"/>
              </w:rPr>
              <w:t>UKUPNO</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19</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1,5</w:t>
            </w:r>
          </w:p>
        </w:tc>
        <w:tc>
          <w:tcPr>
            <w:tcW w:w="858"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10</w:t>
            </w:r>
          </w:p>
        </w:tc>
        <w:tc>
          <w:tcPr>
            <w:tcW w:w="858"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b/>
                <w:i/>
                <w:szCs w:val="22"/>
                <w:lang w:val="en-US"/>
              </w:rPr>
            </w:pPr>
            <w:r w:rsidRPr="00B13EFF">
              <w:rPr>
                <w:rFonts w:asciiTheme="minorHAnsi" w:hAnsiTheme="minorHAnsi" w:cstheme="minorHAnsi"/>
                <w:b/>
                <w:i/>
                <w:sz w:val="18"/>
                <w:szCs w:val="22"/>
                <w:lang w:val="en-US"/>
              </w:rPr>
              <w:t>0</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0</w:t>
            </w:r>
          </w:p>
        </w:tc>
        <w:tc>
          <w:tcPr>
            <w:tcW w:w="1090" w:type="dxa"/>
            <w:shd w:val="clear" w:color="auto" w:fill="F0F5F8"/>
            <w:vAlign w:val="center"/>
          </w:tcPr>
          <w:p w:rsidR="009F4A8D" w:rsidRPr="00B13EFF" w:rsidRDefault="00945135">
            <w:pPr>
              <w:spacing w:after="60" w:line="247" w:lineRule="auto"/>
              <w:textAlignment w:val="baseline"/>
              <w:rPr>
                <w:rFonts w:asciiTheme="minorHAnsi" w:hAnsiTheme="minorHAnsi" w:cstheme="minorHAnsi"/>
                <w:b/>
                <w:i/>
                <w:szCs w:val="22"/>
              </w:rPr>
            </w:pPr>
            <w:r>
              <w:rPr>
                <w:rFonts w:asciiTheme="minorHAnsi" w:hAnsiTheme="minorHAnsi" w:cstheme="minorHAnsi"/>
                <w:b/>
                <w:i/>
                <w:sz w:val="18"/>
                <w:szCs w:val="22"/>
              </w:rPr>
              <w:t>19</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14</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9</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b/>
                <w:i/>
                <w:szCs w:val="22"/>
              </w:rPr>
            </w:pPr>
            <w:r w:rsidRPr="00B13EFF">
              <w:rPr>
                <w:rFonts w:asciiTheme="minorHAnsi" w:hAnsiTheme="minorHAnsi" w:cstheme="minorHAnsi"/>
                <w:b/>
                <w:i/>
                <w:sz w:val="18"/>
                <w:szCs w:val="22"/>
              </w:rPr>
              <w:t>14</w:t>
            </w:r>
          </w:p>
        </w:tc>
        <w:tc>
          <w:tcPr>
            <w:tcW w:w="3294" w:type="dxa"/>
            <w:shd w:val="clear" w:color="auto" w:fill="F0F5F8"/>
            <w:vAlign w:val="center"/>
          </w:tcPr>
          <w:p w:rsidR="009F4A8D" w:rsidRPr="00B13EFF" w:rsidRDefault="009F4A8D" w:rsidP="00E740E1">
            <w:pPr>
              <w:spacing w:after="60" w:line="247" w:lineRule="auto"/>
              <w:textAlignment w:val="baseline"/>
              <w:rPr>
                <w:rFonts w:asciiTheme="minorHAnsi" w:hAnsiTheme="minorHAnsi" w:cstheme="minorHAnsi"/>
                <w:b/>
                <w:szCs w:val="22"/>
              </w:rPr>
            </w:pPr>
          </w:p>
        </w:tc>
      </w:tr>
      <w:tr w:rsidR="009F4A8D" w:rsidRPr="007A7F91" w:rsidTr="009F4A8D">
        <w:trPr>
          <w:cantSplit/>
          <w:jc w:val="center"/>
        </w:trPr>
        <w:tc>
          <w:tcPr>
            <w:tcW w:w="1925"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III. N</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13</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1</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4</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0</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1</w:t>
            </w:r>
          </w:p>
        </w:tc>
        <w:tc>
          <w:tcPr>
            <w:tcW w:w="1090" w:type="dxa"/>
            <w:shd w:val="clear" w:color="auto" w:fill="FFFFFF"/>
            <w:vAlign w:val="center"/>
          </w:tcPr>
          <w:p w:rsidR="009F4A8D" w:rsidRPr="00B13EFF" w:rsidRDefault="00945135">
            <w:pPr>
              <w:spacing w:after="60" w:line="247" w:lineRule="auto"/>
              <w:textAlignment w:val="baseline"/>
              <w:rPr>
                <w:rFonts w:asciiTheme="minorHAnsi" w:hAnsiTheme="minorHAnsi" w:cstheme="minorHAnsi"/>
                <w:szCs w:val="22"/>
              </w:rPr>
            </w:pPr>
            <w:r>
              <w:rPr>
                <w:rFonts w:asciiTheme="minorHAnsi" w:hAnsiTheme="minorHAnsi" w:cstheme="minorHAnsi"/>
                <w:sz w:val="18"/>
                <w:szCs w:val="22"/>
              </w:rPr>
              <w:t>13</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9</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7</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9</w:t>
            </w:r>
          </w:p>
        </w:tc>
        <w:tc>
          <w:tcPr>
            <w:tcW w:w="3294" w:type="dxa"/>
            <w:shd w:val="clear" w:color="auto" w:fill="FFFFFF"/>
            <w:vAlign w:val="center"/>
          </w:tcPr>
          <w:p w:rsidR="009F4A8D" w:rsidRPr="00B13EFF" w:rsidRDefault="00B13EFF" w:rsidP="00E740E1">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 xml:space="preserve">Jasna </w:t>
            </w:r>
            <w:proofErr w:type="spellStart"/>
            <w:r w:rsidRPr="00B13EFF">
              <w:rPr>
                <w:rFonts w:asciiTheme="minorHAnsi" w:hAnsiTheme="minorHAnsi" w:cstheme="minorHAnsi"/>
                <w:sz w:val="18"/>
                <w:szCs w:val="22"/>
              </w:rPr>
              <w:t>Pajcur</w:t>
            </w:r>
            <w:proofErr w:type="spellEnd"/>
          </w:p>
        </w:tc>
      </w:tr>
      <w:tr w:rsidR="009F4A8D" w:rsidRPr="007A7F91" w:rsidTr="009F4A8D">
        <w:trPr>
          <w:cantSplit/>
          <w:jc w:val="center"/>
        </w:trPr>
        <w:tc>
          <w:tcPr>
            <w:tcW w:w="1925"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III. M</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lang w:val="en-US"/>
              </w:rPr>
            </w:pPr>
            <w:r w:rsidRPr="00B13EFF">
              <w:rPr>
                <w:rFonts w:asciiTheme="minorHAnsi" w:hAnsiTheme="minorHAnsi" w:cstheme="minorHAnsi"/>
                <w:sz w:val="18"/>
                <w:szCs w:val="22"/>
                <w:lang w:val="en-US"/>
              </w:rPr>
              <w:t>6</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0,5</w:t>
            </w:r>
          </w:p>
        </w:tc>
        <w:tc>
          <w:tcPr>
            <w:tcW w:w="858"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5</w:t>
            </w:r>
          </w:p>
        </w:tc>
        <w:tc>
          <w:tcPr>
            <w:tcW w:w="858"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0</w:t>
            </w:r>
          </w:p>
        </w:tc>
        <w:tc>
          <w:tcPr>
            <w:tcW w:w="1090" w:type="dxa"/>
            <w:shd w:val="clear" w:color="auto" w:fill="F0F5F8"/>
            <w:vAlign w:val="center"/>
          </w:tcPr>
          <w:p w:rsidR="009F4A8D" w:rsidRPr="00B13EFF" w:rsidRDefault="009F4A8D">
            <w:pPr>
              <w:spacing w:after="60" w:line="247" w:lineRule="auto"/>
              <w:textAlignment w:val="baseline"/>
              <w:rPr>
                <w:rFonts w:asciiTheme="minorHAnsi" w:hAnsiTheme="minorHAnsi" w:cstheme="minorHAnsi"/>
                <w:szCs w:val="22"/>
              </w:rPr>
            </w:pPr>
            <w:r w:rsidRPr="00B13EFF">
              <w:rPr>
                <w:rStyle w:val="normaltextrun"/>
                <w:rFonts w:asciiTheme="minorHAnsi" w:hAnsiTheme="minorHAnsi" w:cstheme="minorHAnsi"/>
                <w:bCs/>
                <w:sz w:val="18"/>
                <w:szCs w:val="22"/>
              </w:rPr>
              <w:t>0</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6</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6</w:t>
            </w:r>
          </w:p>
        </w:tc>
        <w:tc>
          <w:tcPr>
            <w:tcW w:w="1090" w:type="dxa"/>
            <w:shd w:val="clear" w:color="auto" w:fill="F0F5F8"/>
            <w:vAlign w:val="center"/>
          </w:tcPr>
          <w:p w:rsidR="009F4A8D" w:rsidRPr="00B13EFF" w:rsidRDefault="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5</w:t>
            </w:r>
          </w:p>
        </w:tc>
        <w:tc>
          <w:tcPr>
            <w:tcW w:w="1090" w:type="dxa"/>
            <w:shd w:val="clear" w:color="auto" w:fill="F0F5F8"/>
            <w:vAlign w:val="center"/>
          </w:tcPr>
          <w:p w:rsidR="009F4A8D" w:rsidRPr="00B13EFF" w:rsidRDefault="00B13EFF" w:rsidP="00B13EFF">
            <w:pPr>
              <w:spacing w:after="60" w:line="247" w:lineRule="auto"/>
              <w:textAlignment w:val="baseline"/>
              <w:rPr>
                <w:rFonts w:asciiTheme="minorHAnsi" w:hAnsiTheme="minorHAnsi" w:cstheme="minorHAnsi"/>
                <w:szCs w:val="22"/>
              </w:rPr>
            </w:pPr>
            <w:r w:rsidRPr="00B13EFF">
              <w:rPr>
                <w:rFonts w:asciiTheme="minorHAnsi" w:hAnsiTheme="minorHAnsi" w:cstheme="minorHAnsi"/>
                <w:sz w:val="18"/>
                <w:szCs w:val="22"/>
              </w:rPr>
              <w:t>6</w:t>
            </w:r>
          </w:p>
        </w:tc>
        <w:tc>
          <w:tcPr>
            <w:tcW w:w="3294" w:type="dxa"/>
            <w:shd w:val="clear" w:color="auto" w:fill="F0F5F8"/>
            <w:vAlign w:val="center"/>
          </w:tcPr>
          <w:p w:rsidR="009F4A8D" w:rsidRPr="00B13EFF" w:rsidRDefault="00B53636" w:rsidP="00E740E1">
            <w:pPr>
              <w:spacing w:after="60" w:line="247" w:lineRule="auto"/>
              <w:textAlignment w:val="baseline"/>
              <w:rPr>
                <w:rFonts w:asciiTheme="minorHAnsi" w:hAnsiTheme="minorHAnsi" w:cstheme="minorHAnsi"/>
                <w:szCs w:val="22"/>
              </w:rPr>
            </w:pPr>
            <w:r>
              <w:rPr>
                <w:rFonts w:asciiTheme="minorHAnsi" w:hAnsiTheme="minorHAnsi" w:cstheme="minorHAnsi"/>
                <w:sz w:val="18"/>
                <w:szCs w:val="22"/>
              </w:rPr>
              <w:t>Ivona Troskot</w:t>
            </w:r>
          </w:p>
        </w:tc>
      </w:tr>
      <w:tr w:rsidR="009F4A8D" w:rsidRPr="007A7F91" w:rsidTr="009F4A8D">
        <w:trPr>
          <w:cantSplit/>
          <w:jc w:val="center"/>
        </w:trPr>
        <w:tc>
          <w:tcPr>
            <w:tcW w:w="1925"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b/>
                <w:szCs w:val="22"/>
              </w:rPr>
            </w:pPr>
            <w:r w:rsidRPr="00B13EFF">
              <w:rPr>
                <w:rStyle w:val="normaltextrun"/>
                <w:rFonts w:asciiTheme="minorHAnsi" w:hAnsiTheme="minorHAnsi" w:cstheme="minorHAnsi"/>
                <w:b/>
                <w:bCs/>
                <w:i/>
                <w:iCs/>
                <w:sz w:val="18"/>
                <w:szCs w:val="22"/>
              </w:rPr>
              <w:t>UKUPNO</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rPr>
            </w:pPr>
            <w:r w:rsidRPr="00B13EFF">
              <w:rPr>
                <w:rFonts w:asciiTheme="minorHAnsi" w:hAnsiTheme="minorHAnsi" w:cstheme="minorHAnsi"/>
                <w:b/>
                <w:sz w:val="18"/>
                <w:szCs w:val="22"/>
              </w:rPr>
              <w:t>19</w:t>
            </w:r>
          </w:p>
        </w:tc>
        <w:tc>
          <w:tcPr>
            <w:tcW w:w="1090" w:type="dxa"/>
            <w:shd w:val="clear" w:color="auto" w:fill="FFFFFF"/>
            <w:vAlign w:val="center"/>
          </w:tcPr>
          <w:p w:rsidR="009F4A8D" w:rsidRPr="00B13EFF" w:rsidRDefault="009F4A8D">
            <w:pPr>
              <w:spacing w:after="60" w:line="247" w:lineRule="auto"/>
              <w:textAlignment w:val="baseline"/>
              <w:rPr>
                <w:rFonts w:asciiTheme="minorHAnsi" w:hAnsiTheme="minorHAnsi" w:cstheme="minorHAnsi"/>
                <w:b/>
                <w:szCs w:val="22"/>
              </w:rPr>
            </w:pPr>
            <w:r w:rsidRPr="00B13EFF">
              <w:rPr>
                <w:rFonts w:asciiTheme="minorHAnsi" w:hAnsiTheme="minorHAnsi" w:cstheme="minorHAnsi"/>
                <w:b/>
                <w:sz w:val="18"/>
                <w:szCs w:val="22"/>
              </w:rPr>
              <w:t>1,5</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rPr>
            </w:pPr>
            <w:r w:rsidRPr="00B13EFF">
              <w:rPr>
                <w:rFonts w:asciiTheme="minorHAnsi" w:hAnsiTheme="minorHAnsi" w:cstheme="minorHAnsi"/>
                <w:b/>
                <w:sz w:val="18"/>
                <w:szCs w:val="22"/>
              </w:rPr>
              <w:t>9</w:t>
            </w:r>
          </w:p>
        </w:tc>
        <w:tc>
          <w:tcPr>
            <w:tcW w:w="858"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lang w:val="en-US"/>
              </w:rPr>
            </w:pPr>
            <w:r w:rsidRPr="00B13EFF">
              <w:rPr>
                <w:rFonts w:asciiTheme="minorHAnsi" w:hAnsiTheme="minorHAnsi" w:cstheme="minorHAnsi"/>
                <w:b/>
                <w:sz w:val="18"/>
                <w:szCs w:val="22"/>
                <w:lang w:val="en-US"/>
              </w:rPr>
              <w:t>0</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i/>
                <w:szCs w:val="22"/>
                <w:lang w:val="en-US"/>
              </w:rPr>
            </w:pPr>
            <w:r w:rsidRPr="00B13EFF">
              <w:rPr>
                <w:rFonts w:asciiTheme="minorHAnsi" w:hAnsiTheme="minorHAnsi" w:cstheme="minorHAnsi"/>
                <w:b/>
                <w:i/>
                <w:sz w:val="18"/>
                <w:szCs w:val="22"/>
                <w:lang w:val="en-US"/>
              </w:rPr>
              <w:t>1</w:t>
            </w:r>
          </w:p>
        </w:tc>
        <w:tc>
          <w:tcPr>
            <w:tcW w:w="1090" w:type="dxa"/>
            <w:shd w:val="clear" w:color="auto" w:fill="FFFFFF"/>
            <w:vAlign w:val="center"/>
          </w:tcPr>
          <w:p w:rsidR="009F4A8D" w:rsidRPr="00B13EFF" w:rsidRDefault="00945135">
            <w:pPr>
              <w:spacing w:after="60" w:line="247" w:lineRule="auto"/>
              <w:textAlignment w:val="baseline"/>
              <w:rPr>
                <w:rFonts w:asciiTheme="minorHAnsi" w:hAnsiTheme="minorHAnsi" w:cstheme="minorHAnsi"/>
                <w:b/>
                <w:szCs w:val="22"/>
              </w:rPr>
            </w:pPr>
            <w:r>
              <w:rPr>
                <w:rFonts w:asciiTheme="minorHAnsi" w:hAnsiTheme="minorHAnsi" w:cstheme="minorHAnsi"/>
                <w:b/>
                <w:sz w:val="18"/>
                <w:szCs w:val="22"/>
              </w:rPr>
              <w:t>19</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rPr>
            </w:pPr>
            <w:r w:rsidRPr="00B13EFF">
              <w:rPr>
                <w:rStyle w:val="normaltextrun"/>
                <w:rFonts w:asciiTheme="minorHAnsi" w:hAnsiTheme="minorHAnsi" w:cstheme="minorHAnsi"/>
                <w:b/>
                <w:bCs/>
                <w:i/>
                <w:iCs/>
                <w:sz w:val="18"/>
                <w:szCs w:val="22"/>
              </w:rPr>
              <w:t>15</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rPr>
            </w:pPr>
            <w:r w:rsidRPr="00B13EFF">
              <w:rPr>
                <w:rFonts w:asciiTheme="minorHAnsi" w:hAnsiTheme="minorHAnsi" w:cstheme="minorHAnsi"/>
                <w:b/>
                <w:i/>
                <w:sz w:val="18"/>
                <w:szCs w:val="22"/>
              </w:rPr>
              <w:t>12</w:t>
            </w:r>
          </w:p>
        </w:tc>
        <w:tc>
          <w:tcPr>
            <w:tcW w:w="1090" w:type="dxa"/>
            <w:shd w:val="clear" w:color="auto" w:fill="FFFFFF"/>
            <w:vAlign w:val="center"/>
          </w:tcPr>
          <w:p w:rsidR="009F4A8D" w:rsidRPr="00B13EFF" w:rsidRDefault="00B13EFF">
            <w:pPr>
              <w:spacing w:after="60" w:line="247" w:lineRule="auto"/>
              <w:textAlignment w:val="baseline"/>
              <w:rPr>
                <w:rFonts w:asciiTheme="minorHAnsi" w:hAnsiTheme="minorHAnsi" w:cstheme="minorHAnsi"/>
                <w:b/>
                <w:szCs w:val="22"/>
              </w:rPr>
            </w:pPr>
            <w:r w:rsidRPr="00B13EFF">
              <w:rPr>
                <w:rStyle w:val="eop"/>
                <w:rFonts w:asciiTheme="minorHAnsi" w:hAnsiTheme="minorHAnsi" w:cstheme="minorHAnsi"/>
                <w:b/>
                <w:sz w:val="18"/>
                <w:szCs w:val="22"/>
              </w:rPr>
              <w:t>15</w:t>
            </w:r>
          </w:p>
        </w:tc>
        <w:tc>
          <w:tcPr>
            <w:tcW w:w="3294" w:type="dxa"/>
            <w:shd w:val="clear" w:color="auto" w:fill="FFFFFF"/>
            <w:vAlign w:val="center"/>
          </w:tcPr>
          <w:p w:rsidR="009F4A8D" w:rsidRPr="00B13EFF" w:rsidRDefault="009F4A8D" w:rsidP="00E740E1">
            <w:pPr>
              <w:spacing w:after="60" w:line="247" w:lineRule="auto"/>
              <w:textAlignment w:val="baseline"/>
              <w:rPr>
                <w:rFonts w:asciiTheme="minorHAnsi" w:hAnsiTheme="minorHAnsi" w:cstheme="minorHAnsi"/>
                <w:b/>
              </w:rPr>
            </w:pPr>
          </w:p>
        </w:tc>
      </w:tr>
      <w:tr w:rsidR="009F4A8D" w:rsidRPr="007A7F91" w:rsidTr="009F4A8D">
        <w:trPr>
          <w:cantSplit/>
          <w:jc w:val="center"/>
        </w:trPr>
        <w:tc>
          <w:tcPr>
            <w:tcW w:w="1925"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IV. N</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14</w:t>
            </w:r>
          </w:p>
        </w:tc>
        <w:tc>
          <w:tcPr>
            <w:tcW w:w="1090" w:type="dxa"/>
            <w:shd w:val="clear" w:color="auto" w:fill="F0F5F8"/>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1</w:t>
            </w:r>
          </w:p>
        </w:tc>
        <w:tc>
          <w:tcPr>
            <w:tcW w:w="858"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8</w:t>
            </w:r>
          </w:p>
        </w:tc>
        <w:tc>
          <w:tcPr>
            <w:tcW w:w="858" w:type="dxa"/>
            <w:shd w:val="clear" w:color="auto" w:fill="F0F5F8"/>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0</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0</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14</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11</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8</w:t>
            </w:r>
          </w:p>
        </w:tc>
        <w:tc>
          <w:tcPr>
            <w:tcW w:w="1090" w:type="dxa"/>
            <w:shd w:val="clear" w:color="auto" w:fill="F0F5F8"/>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11</w:t>
            </w:r>
          </w:p>
        </w:tc>
        <w:tc>
          <w:tcPr>
            <w:tcW w:w="3294" w:type="dxa"/>
            <w:shd w:val="clear" w:color="auto" w:fill="F0F5F8"/>
            <w:vAlign w:val="center"/>
          </w:tcPr>
          <w:p w:rsidR="009F4A8D" w:rsidRPr="00B53636" w:rsidRDefault="00B13EFF" w:rsidP="00E740E1">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 xml:space="preserve">Ksenija </w:t>
            </w:r>
            <w:proofErr w:type="spellStart"/>
            <w:r w:rsidRPr="00B53636">
              <w:rPr>
                <w:rFonts w:asciiTheme="minorHAnsi" w:hAnsiTheme="minorHAnsi" w:cstheme="minorHAnsi"/>
                <w:sz w:val="18"/>
                <w:szCs w:val="22"/>
              </w:rPr>
              <w:t>Knapić</w:t>
            </w:r>
            <w:proofErr w:type="spellEnd"/>
          </w:p>
        </w:tc>
      </w:tr>
      <w:tr w:rsidR="009F4A8D" w:rsidRPr="007A7F91" w:rsidTr="009F4A8D">
        <w:trPr>
          <w:cantSplit/>
          <w:jc w:val="center"/>
        </w:trPr>
        <w:tc>
          <w:tcPr>
            <w:tcW w:w="1925"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IV. M</w:t>
            </w:r>
          </w:p>
        </w:tc>
        <w:tc>
          <w:tcPr>
            <w:tcW w:w="1090" w:type="dxa"/>
            <w:shd w:val="clear" w:color="auto" w:fill="FFFFFF"/>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4</w:t>
            </w:r>
          </w:p>
        </w:tc>
        <w:tc>
          <w:tcPr>
            <w:tcW w:w="1090"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0,5</w:t>
            </w:r>
          </w:p>
        </w:tc>
        <w:tc>
          <w:tcPr>
            <w:tcW w:w="858" w:type="dxa"/>
            <w:shd w:val="clear" w:color="auto" w:fill="FFFFFF"/>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2</w:t>
            </w:r>
          </w:p>
        </w:tc>
        <w:tc>
          <w:tcPr>
            <w:tcW w:w="858"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0</w:t>
            </w:r>
          </w:p>
        </w:tc>
        <w:tc>
          <w:tcPr>
            <w:tcW w:w="1090"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0</w:t>
            </w:r>
          </w:p>
        </w:tc>
        <w:tc>
          <w:tcPr>
            <w:tcW w:w="1090" w:type="dxa"/>
            <w:shd w:val="clear" w:color="auto" w:fill="FFFFFF"/>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4</w:t>
            </w:r>
          </w:p>
        </w:tc>
        <w:tc>
          <w:tcPr>
            <w:tcW w:w="1090"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3</w:t>
            </w:r>
          </w:p>
        </w:tc>
        <w:tc>
          <w:tcPr>
            <w:tcW w:w="1090" w:type="dxa"/>
            <w:shd w:val="clear" w:color="auto" w:fill="FFFFFF"/>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3</w:t>
            </w:r>
          </w:p>
        </w:tc>
        <w:tc>
          <w:tcPr>
            <w:tcW w:w="1090" w:type="dxa"/>
            <w:shd w:val="clear" w:color="auto" w:fill="FFFFFF"/>
            <w:vAlign w:val="center"/>
          </w:tcPr>
          <w:p w:rsidR="009F4A8D" w:rsidRPr="00945135" w:rsidRDefault="00B13EFF">
            <w:pPr>
              <w:spacing w:after="60" w:line="247" w:lineRule="auto"/>
              <w:textAlignment w:val="baseline"/>
              <w:rPr>
                <w:rFonts w:asciiTheme="minorHAnsi" w:hAnsiTheme="minorHAnsi" w:cstheme="minorHAnsi"/>
                <w:szCs w:val="22"/>
              </w:rPr>
            </w:pPr>
            <w:r w:rsidRPr="00945135">
              <w:rPr>
                <w:rFonts w:asciiTheme="minorHAnsi" w:hAnsiTheme="minorHAnsi" w:cstheme="minorHAnsi"/>
                <w:sz w:val="18"/>
                <w:szCs w:val="22"/>
              </w:rPr>
              <w:t>3</w:t>
            </w:r>
          </w:p>
        </w:tc>
        <w:tc>
          <w:tcPr>
            <w:tcW w:w="3294" w:type="dxa"/>
            <w:shd w:val="clear" w:color="auto" w:fill="FFFFFF"/>
            <w:vAlign w:val="center"/>
          </w:tcPr>
          <w:p w:rsidR="009F4A8D" w:rsidRPr="00B53636" w:rsidRDefault="009F4A8D" w:rsidP="00E740E1">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I</w:t>
            </w:r>
            <w:r w:rsidR="00B53636" w:rsidRPr="00B53636">
              <w:rPr>
                <w:rFonts w:asciiTheme="minorHAnsi" w:hAnsiTheme="minorHAnsi" w:cstheme="minorHAnsi"/>
                <w:sz w:val="18"/>
                <w:szCs w:val="22"/>
              </w:rPr>
              <w:t xml:space="preserve">vana </w:t>
            </w:r>
            <w:proofErr w:type="spellStart"/>
            <w:r w:rsidR="00B53636" w:rsidRPr="00B53636">
              <w:rPr>
                <w:rFonts w:asciiTheme="minorHAnsi" w:hAnsiTheme="minorHAnsi" w:cstheme="minorHAnsi"/>
                <w:sz w:val="18"/>
                <w:szCs w:val="22"/>
              </w:rPr>
              <w:t>Antelić</w:t>
            </w:r>
            <w:proofErr w:type="spellEnd"/>
          </w:p>
        </w:tc>
      </w:tr>
      <w:tr w:rsidR="009F4A8D" w:rsidRPr="007A7F91" w:rsidTr="009F4A8D">
        <w:trPr>
          <w:cantSplit/>
          <w:jc w:val="center"/>
        </w:trPr>
        <w:tc>
          <w:tcPr>
            <w:tcW w:w="1925"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UKUPNO</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18</w:t>
            </w:r>
          </w:p>
        </w:tc>
        <w:tc>
          <w:tcPr>
            <w:tcW w:w="1090"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1,5</w:t>
            </w:r>
          </w:p>
        </w:tc>
        <w:tc>
          <w:tcPr>
            <w:tcW w:w="858"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Fonts w:asciiTheme="minorHAnsi" w:hAnsiTheme="minorHAnsi" w:cstheme="minorHAnsi"/>
                <w:b/>
                <w:sz w:val="18"/>
                <w:szCs w:val="22"/>
              </w:rPr>
              <w:t>10</w:t>
            </w:r>
          </w:p>
        </w:tc>
        <w:tc>
          <w:tcPr>
            <w:tcW w:w="858"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0</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0</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Fonts w:asciiTheme="minorHAnsi" w:hAnsiTheme="minorHAnsi" w:cstheme="minorHAnsi"/>
                <w:b/>
                <w:sz w:val="18"/>
                <w:szCs w:val="22"/>
              </w:rPr>
              <w:t>18</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14</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11</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b/>
                <w:szCs w:val="22"/>
              </w:rPr>
            </w:pPr>
            <w:r w:rsidRPr="00B53636">
              <w:rPr>
                <w:rFonts w:asciiTheme="minorHAnsi" w:hAnsiTheme="minorHAnsi" w:cstheme="minorHAnsi"/>
                <w:b/>
                <w:sz w:val="18"/>
                <w:szCs w:val="22"/>
              </w:rPr>
              <w:t>14</w:t>
            </w:r>
          </w:p>
        </w:tc>
        <w:tc>
          <w:tcPr>
            <w:tcW w:w="3294" w:type="dxa"/>
            <w:shd w:val="clear" w:color="auto" w:fill="F0F5F8"/>
            <w:vAlign w:val="center"/>
          </w:tcPr>
          <w:p w:rsidR="009F4A8D" w:rsidRPr="00B53636" w:rsidRDefault="009F4A8D" w:rsidP="00E740E1">
            <w:pPr>
              <w:spacing w:after="60" w:line="247" w:lineRule="auto"/>
              <w:textAlignment w:val="baseline"/>
              <w:rPr>
                <w:rFonts w:asciiTheme="minorHAnsi" w:hAnsiTheme="minorHAnsi" w:cstheme="minorHAnsi"/>
                <w:b/>
                <w:szCs w:val="22"/>
              </w:rPr>
            </w:pPr>
          </w:p>
        </w:tc>
      </w:tr>
      <w:tr w:rsidR="009F4A8D" w:rsidRPr="007A7F91" w:rsidTr="009F4A8D">
        <w:trPr>
          <w:cantSplit/>
          <w:jc w:val="center"/>
        </w:trPr>
        <w:tc>
          <w:tcPr>
            <w:tcW w:w="1925"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 N</w:t>
            </w:r>
          </w:p>
        </w:tc>
        <w:tc>
          <w:tcPr>
            <w:tcW w:w="1090"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Style w:val="normaltextrun"/>
                <w:rFonts w:asciiTheme="minorHAnsi" w:hAnsiTheme="minorHAnsi" w:cstheme="minorHAnsi"/>
                <w:bCs/>
                <w:sz w:val="18"/>
                <w:szCs w:val="22"/>
              </w:rPr>
              <w:t>23</w:t>
            </w:r>
          </w:p>
        </w:tc>
        <w:tc>
          <w:tcPr>
            <w:tcW w:w="1090" w:type="dxa"/>
            <w:shd w:val="clear" w:color="auto" w:fill="FFFFFF"/>
            <w:vAlign w:val="center"/>
          </w:tcPr>
          <w:p w:rsidR="009F4A8D" w:rsidRPr="00B53636" w:rsidRDefault="009F4A8D">
            <w:pPr>
              <w:spacing w:after="60" w:line="247" w:lineRule="auto"/>
              <w:textAlignment w:val="baseline"/>
              <w:rPr>
                <w:rFonts w:asciiTheme="minorHAnsi" w:hAnsiTheme="minorHAnsi" w:cstheme="minorHAnsi"/>
                <w:szCs w:val="22"/>
              </w:rPr>
            </w:pPr>
            <w:r w:rsidRPr="00B53636">
              <w:rPr>
                <w:rStyle w:val="normaltextrun"/>
                <w:rFonts w:asciiTheme="minorHAnsi" w:hAnsiTheme="minorHAnsi" w:cstheme="minorHAnsi"/>
                <w:bCs/>
                <w:sz w:val="18"/>
                <w:szCs w:val="22"/>
              </w:rPr>
              <w:t>1</w:t>
            </w:r>
          </w:p>
        </w:tc>
        <w:tc>
          <w:tcPr>
            <w:tcW w:w="858"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lang w:val="en-US"/>
              </w:rPr>
            </w:pPr>
            <w:r w:rsidRPr="00B53636">
              <w:rPr>
                <w:rFonts w:asciiTheme="minorHAnsi" w:hAnsiTheme="minorHAnsi" w:cstheme="minorHAnsi"/>
                <w:sz w:val="18"/>
                <w:szCs w:val="22"/>
                <w:lang w:val="en-US"/>
              </w:rPr>
              <w:t>13</w:t>
            </w:r>
          </w:p>
        </w:tc>
        <w:tc>
          <w:tcPr>
            <w:tcW w:w="858" w:type="dxa"/>
            <w:shd w:val="clear" w:color="auto" w:fill="FFFFFF"/>
            <w:vAlign w:val="center"/>
          </w:tcPr>
          <w:p w:rsidR="009F4A8D" w:rsidRPr="00B53636" w:rsidRDefault="009F4A8D">
            <w:pPr>
              <w:spacing w:after="60" w:line="247" w:lineRule="auto"/>
              <w:textAlignment w:val="baseline"/>
              <w:rPr>
                <w:rFonts w:asciiTheme="minorHAnsi" w:hAnsiTheme="minorHAnsi" w:cstheme="minorHAnsi"/>
                <w:szCs w:val="22"/>
              </w:rPr>
            </w:pPr>
            <w:r w:rsidRPr="00B53636">
              <w:rPr>
                <w:rStyle w:val="normaltextrun"/>
                <w:rFonts w:asciiTheme="minorHAnsi" w:hAnsiTheme="minorHAnsi" w:cstheme="minorHAnsi"/>
                <w:b/>
                <w:bCs/>
                <w:sz w:val="18"/>
                <w:szCs w:val="22"/>
              </w:rPr>
              <w:t>0</w:t>
            </w:r>
          </w:p>
        </w:tc>
        <w:tc>
          <w:tcPr>
            <w:tcW w:w="1090"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lang w:val="en-US"/>
              </w:rPr>
            </w:pPr>
            <w:r w:rsidRPr="00B53636">
              <w:rPr>
                <w:rFonts w:asciiTheme="minorHAnsi" w:hAnsiTheme="minorHAnsi" w:cstheme="minorHAnsi"/>
                <w:sz w:val="18"/>
                <w:szCs w:val="22"/>
                <w:lang w:val="en-US"/>
              </w:rPr>
              <w:t>3</w:t>
            </w:r>
          </w:p>
        </w:tc>
        <w:tc>
          <w:tcPr>
            <w:tcW w:w="1090"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23</w:t>
            </w:r>
          </w:p>
        </w:tc>
        <w:tc>
          <w:tcPr>
            <w:tcW w:w="1090"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0</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szCs w:val="22"/>
              </w:rPr>
            </w:pPr>
            <w:r w:rsidRPr="00945135">
              <w:rPr>
                <w:rStyle w:val="normaltextrun"/>
                <w:rFonts w:asciiTheme="minorHAnsi" w:hAnsiTheme="minorHAnsi" w:cstheme="minorHAnsi"/>
                <w:bCs/>
                <w:sz w:val="18"/>
                <w:szCs w:val="22"/>
              </w:rPr>
              <w:t>11</w:t>
            </w:r>
          </w:p>
        </w:tc>
        <w:tc>
          <w:tcPr>
            <w:tcW w:w="1090" w:type="dxa"/>
            <w:shd w:val="clear" w:color="auto" w:fill="FFFFFF"/>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0</w:t>
            </w:r>
          </w:p>
        </w:tc>
        <w:tc>
          <w:tcPr>
            <w:tcW w:w="3294" w:type="dxa"/>
            <w:shd w:val="clear" w:color="auto" w:fill="FFFFFF"/>
            <w:vAlign w:val="center"/>
          </w:tcPr>
          <w:p w:rsidR="009F4A8D" w:rsidRPr="00DF3AD4" w:rsidRDefault="00B53636" w:rsidP="00E740E1">
            <w:pPr>
              <w:spacing w:after="60" w:line="247" w:lineRule="auto"/>
              <w:textAlignment w:val="baseline"/>
              <w:rPr>
                <w:rFonts w:asciiTheme="minorHAnsi" w:hAnsiTheme="minorHAnsi" w:cstheme="minorHAnsi"/>
                <w:szCs w:val="22"/>
              </w:rPr>
            </w:pPr>
            <w:proofErr w:type="spellStart"/>
            <w:r w:rsidRPr="00DF3AD4">
              <w:rPr>
                <w:rFonts w:asciiTheme="minorHAnsi" w:hAnsiTheme="minorHAnsi" w:cstheme="minorHAnsi"/>
                <w:sz w:val="18"/>
                <w:szCs w:val="22"/>
              </w:rPr>
              <w:t>Chiara</w:t>
            </w:r>
            <w:proofErr w:type="spellEnd"/>
            <w:r w:rsidRPr="00DF3AD4">
              <w:rPr>
                <w:rFonts w:asciiTheme="minorHAnsi" w:hAnsiTheme="minorHAnsi" w:cstheme="minorHAnsi"/>
                <w:sz w:val="18"/>
                <w:szCs w:val="22"/>
              </w:rPr>
              <w:t xml:space="preserve"> </w:t>
            </w:r>
            <w:proofErr w:type="spellStart"/>
            <w:r w:rsidRPr="00DF3AD4">
              <w:rPr>
                <w:rFonts w:asciiTheme="minorHAnsi" w:hAnsiTheme="minorHAnsi" w:cstheme="minorHAnsi"/>
                <w:sz w:val="18"/>
                <w:szCs w:val="22"/>
              </w:rPr>
              <w:t>Kiršić</w:t>
            </w:r>
            <w:proofErr w:type="spellEnd"/>
          </w:p>
        </w:tc>
      </w:tr>
      <w:tr w:rsidR="009F4A8D" w:rsidRPr="007A7F91" w:rsidTr="009F4A8D">
        <w:trPr>
          <w:cantSplit/>
          <w:jc w:val="center"/>
        </w:trPr>
        <w:tc>
          <w:tcPr>
            <w:tcW w:w="1925"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 M</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Style w:val="eop"/>
                <w:rFonts w:asciiTheme="minorHAnsi" w:hAnsiTheme="minorHAnsi" w:cstheme="minorHAnsi"/>
                <w:sz w:val="18"/>
                <w:szCs w:val="22"/>
              </w:rPr>
              <w:t>6</w:t>
            </w:r>
          </w:p>
        </w:tc>
        <w:tc>
          <w:tcPr>
            <w:tcW w:w="1090"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szCs w:val="22"/>
                <w:lang w:val="en-US"/>
              </w:rPr>
            </w:pPr>
            <w:r w:rsidRPr="00B53636">
              <w:rPr>
                <w:rFonts w:asciiTheme="minorHAnsi" w:hAnsiTheme="minorHAnsi" w:cstheme="minorHAnsi"/>
                <w:sz w:val="18"/>
                <w:szCs w:val="22"/>
                <w:lang w:val="en-US"/>
              </w:rPr>
              <w:t>1</w:t>
            </w:r>
          </w:p>
        </w:tc>
        <w:tc>
          <w:tcPr>
            <w:tcW w:w="858"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2</w:t>
            </w:r>
          </w:p>
        </w:tc>
        <w:tc>
          <w:tcPr>
            <w:tcW w:w="858"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szCs w:val="22"/>
              </w:rPr>
            </w:pPr>
            <w:r w:rsidRPr="00B53636">
              <w:rPr>
                <w:rStyle w:val="normaltextrun"/>
                <w:rFonts w:asciiTheme="minorHAnsi" w:hAnsiTheme="minorHAnsi" w:cstheme="minorHAnsi"/>
                <w:b/>
                <w:bCs/>
                <w:sz w:val="18"/>
                <w:szCs w:val="22"/>
              </w:rPr>
              <w:t>0</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Style w:val="eop"/>
                <w:rFonts w:asciiTheme="minorHAnsi" w:hAnsiTheme="minorHAnsi" w:cstheme="minorHAnsi"/>
                <w:sz w:val="18"/>
                <w:szCs w:val="22"/>
              </w:rPr>
              <w:t>2</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6</w:t>
            </w:r>
          </w:p>
        </w:tc>
        <w:tc>
          <w:tcPr>
            <w:tcW w:w="1090"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0</w:t>
            </w:r>
          </w:p>
        </w:tc>
        <w:tc>
          <w:tcPr>
            <w:tcW w:w="1090" w:type="dxa"/>
            <w:shd w:val="clear" w:color="auto" w:fill="F0F5F8"/>
            <w:vAlign w:val="center"/>
          </w:tcPr>
          <w:p w:rsidR="009F4A8D" w:rsidRPr="00B53636" w:rsidRDefault="00B53636">
            <w:pPr>
              <w:spacing w:after="60" w:line="247" w:lineRule="auto"/>
              <w:textAlignment w:val="baseline"/>
              <w:rPr>
                <w:rFonts w:asciiTheme="minorHAnsi" w:hAnsiTheme="minorHAnsi" w:cstheme="minorHAnsi"/>
                <w:szCs w:val="22"/>
              </w:rPr>
            </w:pPr>
            <w:r w:rsidRPr="00B53636">
              <w:rPr>
                <w:rStyle w:val="normaltextrun"/>
                <w:rFonts w:asciiTheme="minorHAnsi" w:hAnsiTheme="minorHAnsi" w:cstheme="minorHAnsi"/>
                <w:b/>
                <w:bCs/>
                <w:sz w:val="18"/>
                <w:szCs w:val="22"/>
              </w:rPr>
              <w:t>3</w:t>
            </w:r>
          </w:p>
        </w:tc>
        <w:tc>
          <w:tcPr>
            <w:tcW w:w="1090" w:type="dxa"/>
            <w:shd w:val="clear" w:color="auto" w:fill="F0F5F8"/>
            <w:vAlign w:val="center"/>
          </w:tcPr>
          <w:p w:rsidR="009F4A8D" w:rsidRPr="00B53636" w:rsidRDefault="009F4A8D">
            <w:pPr>
              <w:spacing w:after="60" w:line="247" w:lineRule="auto"/>
              <w:textAlignment w:val="baseline"/>
              <w:rPr>
                <w:rFonts w:asciiTheme="minorHAnsi" w:hAnsiTheme="minorHAnsi" w:cstheme="minorHAnsi"/>
                <w:szCs w:val="22"/>
              </w:rPr>
            </w:pPr>
            <w:r w:rsidRPr="00B53636">
              <w:rPr>
                <w:rFonts w:asciiTheme="minorHAnsi" w:hAnsiTheme="minorHAnsi" w:cstheme="minorHAnsi"/>
                <w:sz w:val="18"/>
                <w:szCs w:val="22"/>
              </w:rPr>
              <w:t>0</w:t>
            </w:r>
          </w:p>
        </w:tc>
        <w:tc>
          <w:tcPr>
            <w:tcW w:w="3294" w:type="dxa"/>
            <w:shd w:val="clear" w:color="auto" w:fill="F0F5F8"/>
            <w:vAlign w:val="center"/>
          </w:tcPr>
          <w:p w:rsidR="009F4A8D" w:rsidRPr="00DF3AD4" w:rsidRDefault="00B53636" w:rsidP="00E740E1">
            <w:pPr>
              <w:spacing w:after="60" w:line="247" w:lineRule="auto"/>
              <w:textAlignment w:val="baseline"/>
              <w:rPr>
                <w:rFonts w:asciiTheme="minorHAnsi" w:hAnsiTheme="minorHAnsi" w:cstheme="minorHAnsi"/>
                <w:szCs w:val="22"/>
                <w:lang w:val="en-US"/>
              </w:rPr>
            </w:pPr>
            <w:proofErr w:type="spellStart"/>
            <w:r w:rsidRPr="00DF3AD4">
              <w:rPr>
                <w:rFonts w:asciiTheme="minorHAnsi" w:hAnsiTheme="minorHAnsi" w:cstheme="minorHAnsi"/>
                <w:sz w:val="18"/>
                <w:szCs w:val="22"/>
                <w:lang w:val="en-US"/>
              </w:rPr>
              <w:t>Bernarda</w:t>
            </w:r>
            <w:proofErr w:type="spellEnd"/>
            <w:r w:rsidRPr="00DF3AD4">
              <w:rPr>
                <w:rFonts w:asciiTheme="minorHAnsi" w:hAnsiTheme="minorHAnsi" w:cstheme="minorHAnsi"/>
                <w:sz w:val="18"/>
                <w:szCs w:val="22"/>
                <w:lang w:val="en-US"/>
              </w:rPr>
              <w:t xml:space="preserve"> </w:t>
            </w:r>
            <w:proofErr w:type="spellStart"/>
            <w:r w:rsidRPr="00DF3AD4">
              <w:rPr>
                <w:rFonts w:asciiTheme="minorHAnsi" w:hAnsiTheme="minorHAnsi" w:cstheme="minorHAnsi"/>
                <w:sz w:val="18"/>
                <w:szCs w:val="22"/>
                <w:lang w:val="en-US"/>
              </w:rPr>
              <w:t>Schwalba</w:t>
            </w:r>
            <w:proofErr w:type="spellEnd"/>
          </w:p>
        </w:tc>
      </w:tr>
      <w:tr w:rsidR="009F4A8D" w:rsidRPr="007A7F91" w:rsidTr="009F4A8D">
        <w:trPr>
          <w:cantSplit/>
          <w:jc w:val="center"/>
        </w:trPr>
        <w:tc>
          <w:tcPr>
            <w:tcW w:w="1925" w:type="dxa"/>
            <w:shd w:val="clear" w:color="auto" w:fill="FFFFFF"/>
            <w:vAlign w:val="center"/>
          </w:tcPr>
          <w:p w:rsidR="009F4A8D" w:rsidRPr="00B53636" w:rsidRDefault="009F4A8D">
            <w:pPr>
              <w:spacing w:after="60" w:line="247" w:lineRule="auto"/>
              <w:textAlignment w:val="baseline"/>
              <w:rPr>
                <w:rFonts w:asciiTheme="minorHAnsi" w:hAnsiTheme="minorHAnsi" w:cstheme="minorHAnsi"/>
                <w:b/>
                <w:szCs w:val="22"/>
              </w:rPr>
            </w:pPr>
            <w:r w:rsidRPr="00B53636">
              <w:rPr>
                <w:rStyle w:val="normaltextrun"/>
                <w:rFonts w:asciiTheme="minorHAnsi" w:hAnsiTheme="minorHAnsi" w:cstheme="minorHAnsi"/>
                <w:b/>
                <w:bCs/>
                <w:i/>
                <w:iCs/>
                <w:sz w:val="18"/>
                <w:szCs w:val="22"/>
              </w:rPr>
              <w:t>UKUPNO</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lang w:val="en-US"/>
              </w:rPr>
            </w:pPr>
            <w:r w:rsidRPr="00945135">
              <w:rPr>
                <w:rFonts w:asciiTheme="minorHAnsi" w:hAnsiTheme="minorHAnsi" w:cstheme="minorHAnsi"/>
                <w:b/>
                <w:sz w:val="18"/>
                <w:szCs w:val="22"/>
                <w:lang w:val="en-US"/>
              </w:rPr>
              <w:t>29</w:t>
            </w:r>
          </w:p>
        </w:tc>
        <w:tc>
          <w:tcPr>
            <w:tcW w:w="1090"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b/>
                <w:szCs w:val="22"/>
              </w:rPr>
            </w:pPr>
            <w:r w:rsidRPr="00945135">
              <w:rPr>
                <w:rStyle w:val="eop"/>
                <w:rFonts w:asciiTheme="minorHAnsi" w:hAnsiTheme="minorHAnsi" w:cstheme="minorHAnsi"/>
                <w:b/>
                <w:sz w:val="18"/>
                <w:szCs w:val="22"/>
              </w:rPr>
              <w:t>2</w:t>
            </w:r>
          </w:p>
        </w:tc>
        <w:tc>
          <w:tcPr>
            <w:tcW w:w="858"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lang w:val="en-US"/>
              </w:rPr>
            </w:pPr>
            <w:r w:rsidRPr="00945135">
              <w:rPr>
                <w:rFonts w:asciiTheme="minorHAnsi" w:hAnsiTheme="minorHAnsi" w:cstheme="minorHAnsi"/>
                <w:b/>
                <w:sz w:val="18"/>
                <w:szCs w:val="22"/>
                <w:lang w:val="en-US"/>
              </w:rPr>
              <w:t>15</w:t>
            </w:r>
          </w:p>
        </w:tc>
        <w:tc>
          <w:tcPr>
            <w:tcW w:w="858" w:type="dxa"/>
            <w:shd w:val="clear" w:color="auto" w:fill="FFFFFF"/>
            <w:vAlign w:val="center"/>
          </w:tcPr>
          <w:p w:rsidR="009F4A8D" w:rsidRPr="00945135" w:rsidRDefault="009F4A8D">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
                <w:iCs/>
                <w:sz w:val="18"/>
                <w:szCs w:val="22"/>
              </w:rPr>
              <w:t>0</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i/>
                <w:szCs w:val="22"/>
                <w:lang w:val="en-US"/>
              </w:rPr>
            </w:pPr>
            <w:r w:rsidRPr="00945135">
              <w:rPr>
                <w:rFonts w:asciiTheme="minorHAnsi" w:hAnsiTheme="minorHAnsi" w:cstheme="minorHAnsi"/>
                <w:b/>
                <w:i/>
                <w:sz w:val="18"/>
                <w:szCs w:val="22"/>
                <w:lang w:val="en-US"/>
              </w:rPr>
              <w:t>5</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rPr>
            </w:pPr>
            <w:r w:rsidRPr="00945135">
              <w:rPr>
                <w:rFonts w:asciiTheme="minorHAnsi" w:hAnsiTheme="minorHAnsi" w:cstheme="minorHAnsi"/>
                <w:b/>
                <w:sz w:val="18"/>
                <w:szCs w:val="22"/>
              </w:rPr>
              <w:t>29</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rPr>
            </w:pPr>
            <w:r w:rsidRPr="00945135">
              <w:rPr>
                <w:rFonts w:asciiTheme="minorHAnsi" w:hAnsiTheme="minorHAnsi" w:cstheme="minorHAnsi"/>
                <w:b/>
                <w:sz w:val="18"/>
                <w:szCs w:val="22"/>
              </w:rPr>
              <w:t>0</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
                <w:iCs/>
                <w:sz w:val="18"/>
                <w:szCs w:val="22"/>
              </w:rPr>
              <w:t>14</w:t>
            </w:r>
          </w:p>
        </w:tc>
        <w:tc>
          <w:tcPr>
            <w:tcW w:w="1090" w:type="dxa"/>
            <w:shd w:val="clear" w:color="auto" w:fill="FFFFFF"/>
            <w:vAlign w:val="center"/>
          </w:tcPr>
          <w:p w:rsidR="009F4A8D" w:rsidRPr="00945135" w:rsidRDefault="00B53636">
            <w:pPr>
              <w:spacing w:after="60" w:line="247" w:lineRule="auto"/>
              <w:textAlignment w:val="baseline"/>
              <w:rPr>
                <w:rFonts w:asciiTheme="minorHAnsi" w:hAnsiTheme="minorHAnsi" w:cstheme="minorHAnsi"/>
                <w:b/>
                <w:szCs w:val="22"/>
              </w:rPr>
            </w:pPr>
            <w:r w:rsidRPr="00945135">
              <w:rPr>
                <w:rFonts w:asciiTheme="minorHAnsi" w:hAnsiTheme="minorHAnsi" w:cstheme="minorHAnsi"/>
                <w:b/>
                <w:sz w:val="18"/>
                <w:szCs w:val="22"/>
              </w:rPr>
              <w:t>0</w:t>
            </w:r>
          </w:p>
        </w:tc>
        <w:tc>
          <w:tcPr>
            <w:tcW w:w="3294" w:type="dxa"/>
            <w:shd w:val="clear" w:color="auto" w:fill="FFFFFF"/>
            <w:vAlign w:val="center"/>
          </w:tcPr>
          <w:p w:rsidR="009F4A8D" w:rsidRPr="00B53636" w:rsidRDefault="009F4A8D" w:rsidP="00E740E1">
            <w:pPr>
              <w:spacing w:after="60" w:line="247" w:lineRule="auto"/>
              <w:textAlignment w:val="baseline"/>
              <w:rPr>
                <w:rFonts w:asciiTheme="minorHAnsi" w:hAnsiTheme="minorHAnsi" w:cstheme="minorHAnsi"/>
                <w:szCs w:val="22"/>
              </w:rPr>
            </w:pPr>
          </w:p>
        </w:tc>
      </w:tr>
      <w:tr w:rsidR="009F4A8D" w:rsidRPr="007A7F91" w:rsidTr="009F4A8D">
        <w:trPr>
          <w:cantSplit/>
          <w:jc w:val="center"/>
        </w:trPr>
        <w:tc>
          <w:tcPr>
            <w:tcW w:w="1925"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 N</w:t>
            </w:r>
          </w:p>
        </w:tc>
        <w:tc>
          <w:tcPr>
            <w:tcW w:w="1090" w:type="dxa"/>
            <w:shd w:val="clear" w:color="auto" w:fill="F0F5F8"/>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16</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0F5F8"/>
            <w:vAlign w:val="center"/>
          </w:tcPr>
          <w:p w:rsidR="009F4A8D" w:rsidRPr="00DF3AD4" w:rsidRDefault="00B53636">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7</w:t>
            </w:r>
          </w:p>
        </w:tc>
        <w:tc>
          <w:tcPr>
            <w:tcW w:w="858"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0F5F8"/>
            <w:vAlign w:val="center"/>
          </w:tcPr>
          <w:p w:rsidR="009F4A8D" w:rsidRPr="00DF3AD4" w:rsidRDefault="00B53636">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2</w:t>
            </w:r>
          </w:p>
        </w:tc>
        <w:tc>
          <w:tcPr>
            <w:tcW w:w="1090" w:type="dxa"/>
            <w:shd w:val="clear" w:color="auto" w:fill="F0F5F8"/>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16</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0F5F8"/>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11</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3294" w:type="dxa"/>
            <w:shd w:val="clear" w:color="auto" w:fill="F0F5F8"/>
            <w:vAlign w:val="center"/>
          </w:tcPr>
          <w:p w:rsidR="009F4A8D" w:rsidRPr="00DF3AD4" w:rsidRDefault="00B53636" w:rsidP="00E740E1">
            <w:pPr>
              <w:spacing w:after="60" w:line="247" w:lineRule="auto"/>
              <w:textAlignment w:val="baseline"/>
              <w:rPr>
                <w:rFonts w:asciiTheme="minorHAnsi" w:hAnsiTheme="minorHAnsi" w:cstheme="minorHAnsi"/>
                <w:bCs/>
                <w:szCs w:val="22"/>
              </w:rPr>
            </w:pPr>
            <w:r w:rsidRPr="00DF3AD4">
              <w:rPr>
                <w:rFonts w:asciiTheme="minorHAnsi" w:hAnsiTheme="minorHAnsi" w:cstheme="minorHAnsi"/>
                <w:bCs/>
                <w:sz w:val="18"/>
                <w:szCs w:val="22"/>
              </w:rPr>
              <w:t xml:space="preserve">Daniela </w:t>
            </w:r>
            <w:proofErr w:type="spellStart"/>
            <w:r w:rsidRPr="00DF3AD4">
              <w:rPr>
                <w:rFonts w:asciiTheme="minorHAnsi" w:hAnsiTheme="minorHAnsi" w:cstheme="minorHAnsi"/>
                <w:bCs/>
                <w:sz w:val="18"/>
                <w:szCs w:val="22"/>
              </w:rPr>
              <w:t>Vretenar</w:t>
            </w:r>
            <w:proofErr w:type="spellEnd"/>
          </w:p>
        </w:tc>
      </w:tr>
      <w:tr w:rsidR="009F4A8D" w:rsidRPr="007A7F91" w:rsidTr="009F4A8D">
        <w:trPr>
          <w:cantSplit/>
          <w:jc w:val="center"/>
        </w:trPr>
        <w:tc>
          <w:tcPr>
            <w:tcW w:w="1925"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 M</w:t>
            </w:r>
          </w:p>
        </w:tc>
        <w:tc>
          <w:tcPr>
            <w:tcW w:w="1090" w:type="dxa"/>
            <w:shd w:val="clear" w:color="auto" w:fill="FFFFFF"/>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6</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FFFFF"/>
            <w:vAlign w:val="center"/>
          </w:tcPr>
          <w:p w:rsidR="009F4A8D" w:rsidRPr="00DF3AD4" w:rsidRDefault="00B53636">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5</w:t>
            </w:r>
          </w:p>
        </w:tc>
        <w:tc>
          <w:tcPr>
            <w:tcW w:w="858"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1</w:t>
            </w:r>
          </w:p>
        </w:tc>
        <w:tc>
          <w:tcPr>
            <w:tcW w:w="1090" w:type="dxa"/>
            <w:shd w:val="clear" w:color="auto" w:fill="FFFFFF"/>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6</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FFFFF"/>
            <w:vAlign w:val="center"/>
          </w:tcPr>
          <w:p w:rsidR="009F4A8D" w:rsidRPr="00DF3AD4" w:rsidRDefault="00B53636">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6</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eop"/>
                <w:rFonts w:asciiTheme="minorHAnsi" w:hAnsiTheme="minorHAnsi" w:cstheme="minorHAnsi"/>
                <w:sz w:val="18"/>
                <w:szCs w:val="22"/>
              </w:rPr>
              <w:t>0</w:t>
            </w:r>
          </w:p>
        </w:tc>
        <w:tc>
          <w:tcPr>
            <w:tcW w:w="3294" w:type="dxa"/>
            <w:shd w:val="clear" w:color="auto" w:fill="FFFFFF"/>
            <w:vAlign w:val="center"/>
          </w:tcPr>
          <w:p w:rsidR="009F4A8D" w:rsidRPr="00DF3AD4" w:rsidRDefault="00B53636" w:rsidP="00E740E1">
            <w:pPr>
              <w:tabs>
                <w:tab w:val="left" w:pos="522"/>
              </w:tabs>
              <w:spacing w:after="60" w:line="247" w:lineRule="auto"/>
              <w:textAlignment w:val="baseline"/>
              <w:rPr>
                <w:rFonts w:asciiTheme="minorHAnsi" w:hAnsiTheme="minorHAnsi" w:cstheme="minorHAnsi"/>
                <w:bCs/>
                <w:szCs w:val="22"/>
              </w:rPr>
            </w:pPr>
            <w:r w:rsidRPr="00DF3AD4">
              <w:rPr>
                <w:rFonts w:asciiTheme="minorHAnsi" w:hAnsiTheme="minorHAnsi" w:cstheme="minorHAnsi"/>
                <w:bCs/>
                <w:sz w:val="18"/>
                <w:szCs w:val="22"/>
              </w:rPr>
              <w:t xml:space="preserve">Maja </w:t>
            </w:r>
            <w:proofErr w:type="spellStart"/>
            <w:r w:rsidRPr="00DF3AD4">
              <w:rPr>
                <w:rFonts w:asciiTheme="minorHAnsi" w:hAnsiTheme="minorHAnsi" w:cstheme="minorHAnsi"/>
                <w:bCs/>
                <w:sz w:val="18"/>
                <w:szCs w:val="22"/>
              </w:rPr>
              <w:t>Načinović</w:t>
            </w:r>
            <w:proofErr w:type="spellEnd"/>
          </w:p>
        </w:tc>
      </w:tr>
      <w:tr w:rsidR="009F4A8D" w:rsidRPr="007A7F91" w:rsidTr="009F4A8D">
        <w:trPr>
          <w:cantSplit/>
          <w:jc w:val="center"/>
        </w:trPr>
        <w:tc>
          <w:tcPr>
            <w:tcW w:w="1925" w:type="dxa"/>
            <w:shd w:val="clear" w:color="auto" w:fill="F0F5F8"/>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UKUPNO</w:t>
            </w:r>
          </w:p>
        </w:tc>
        <w:tc>
          <w:tcPr>
            <w:tcW w:w="1090" w:type="dxa"/>
            <w:shd w:val="clear" w:color="auto" w:fill="F0F5F8"/>
            <w:vAlign w:val="center"/>
          </w:tcPr>
          <w:p w:rsidR="009F4A8D" w:rsidRPr="00945135" w:rsidRDefault="00B53636"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rPr>
              <w:t>22</w:t>
            </w:r>
          </w:p>
        </w:tc>
        <w:tc>
          <w:tcPr>
            <w:tcW w:w="1090" w:type="dxa"/>
            <w:shd w:val="clear" w:color="auto" w:fill="F0F5F8"/>
            <w:vAlign w:val="center"/>
          </w:tcPr>
          <w:p w:rsidR="009F4A8D" w:rsidRPr="00945135" w:rsidRDefault="009F4A8D"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szCs w:val="22"/>
              </w:rPr>
              <w:t>2</w:t>
            </w:r>
          </w:p>
        </w:tc>
        <w:tc>
          <w:tcPr>
            <w:tcW w:w="858" w:type="dxa"/>
            <w:shd w:val="clear" w:color="auto" w:fill="F0F5F8"/>
            <w:vAlign w:val="center"/>
          </w:tcPr>
          <w:p w:rsidR="009F4A8D" w:rsidRPr="00945135" w:rsidRDefault="0043133C" w:rsidP="00DF3AD4">
            <w:pPr>
              <w:spacing w:after="60" w:line="247" w:lineRule="auto"/>
              <w:textAlignment w:val="baseline"/>
              <w:rPr>
                <w:rFonts w:asciiTheme="minorHAnsi" w:hAnsiTheme="minorHAnsi" w:cstheme="minorHAnsi"/>
                <w:b/>
                <w:szCs w:val="22"/>
                <w:lang w:val="en-US"/>
              </w:rPr>
            </w:pPr>
            <w:r>
              <w:rPr>
                <w:rFonts w:asciiTheme="minorHAnsi" w:hAnsiTheme="minorHAnsi" w:cstheme="minorHAnsi"/>
                <w:b/>
                <w:sz w:val="18"/>
                <w:szCs w:val="22"/>
                <w:lang w:val="en-US"/>
              </w:rPr>
              <w:t>12</w:t>
            </w:r>
          </w:p>
        </w:tc>
        <w:tc>
          <w:tcPr>
            <w:tcW w:w="858" w:type="dxa"/>
            <w:shd w:val="clear" w:color="auto" w:fill="F0F5F8"/>
            <w:vAlign w:val="center"/>
          </w:tcPr>
          <w:p w:rsidR="009F4A8D" w:rsidRPr="00945135" w:rsidRDefault="009F4A8D"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szCs w:val="22"/>
              </w:rPr>
              <w:t>0</w:t>
            </w:r>
          </w:p>
        </w:tc>
        <w:tc>
          <w:tcPr>
            <w:tcW w:w="1090" w:type="dxa"/>
            <w:shd w:val="clear" w:color="auto" w:fill="F0F5F8"/>
            <w:vAlign w:val="center"/>
          </w:tcPr>
          <w:p w:rsidR="009F4A8D" w:rsidRPr="00945135" w:rsidRDefault="00B53636"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rPr>
              <w:t>3</w:t>
            </w:r>
          </w:p>
        </w:tc>
        <w:tc>
          <w:tcPr>
            <w:tcW w:w="1090" w:type="dxa"/>
            <w:shd w:val="clear" w:color="auto" w:fill="F0F5F8"/>
            <w:vAlign w:val="center"/>
          </w:tcPr>
          <w:p w:rsidR="009F4A8D" w:rsidRPr="00945135" w:rsidRDefault="00B53636" w:rsidP="00DF3AD4">
            <w:pPr>
              <w:spacing w:after="60" w:line="247" w:lineRule="auto"/>
              <w:textAlignment w:val="baseline"/>
              <w:rPr>
                <w:rFonts w:asciiTheme="minorHAnsi" w:hAnsiTheme="minorHAnsi" w:cstheme="minorHAnsi"/>
                <w:b/>
                <w:szCs w:val="22"/>
              </w:rPr>
            </w:pPr>
            <w:r w:rsidRPr="00945135">
              <w:rPr>
                <w:rFonts w:asciiTheme="minorHAnsi" w:hAnsiTheme="minorHAnsi" w:cstheme="minorHAnsi"/>
                <w:b/>
                <w:sz w:val="18"/>
                <w:szCs w:val="22"/>
              </w:rPr>
              <w:t>22</w:t>
            </w:r>
          </w:p>
        </w:tc>
        <w:tc>
          <w:tcPr>
            <w:tcW w:w="1090" w:type="dxa"/>
            <w:shd w:val="clear" w:color="auto" w:fill="F0F5F8"/>
            <w:vAlign w:val="center"/>
          </w:tcPr>
          <w:p w:rsidR="009F4A8D" w:rsidRPr="00945135" w:rsidRDefault="009F4A8D"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szCs w:val="22"/>
              </w:rPr>
              <w:t>0</w:t>
            </w:r>
          </w:p>
        </w:tc>
        <w:tc>
          <w:tcPr>
            <w:tcW w:w="1090" w:type="dxa"/>
            <w:shd w:val="clear" w:color="auto" w:fill="F0F5F8"/>
            <w:vAlign w:val="center"/>
          </w:tcPr>
          <w:p w:rsidR="009F4A8D" w:rsidRPr="00945135" w:rsidRDefault="00B53636"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szCs w:val="22"/>
              </w:rPr>
              <w:t>17</w:t>
            </w:r>
          </w:p>
        </w:tc>
        <w:tc>
          <w:tcPr>
            <w:tcW w:w="1090" w:type="dxa"/>
            <w:shd w:val="clear" w:color="auto" w:fill="F0F5F8"/>
            <w:vAlign w:val="center"/>
          </w:tcPr>
          <w:p w:rsidR="009F4A8D" w:rsidRPr="00945135" w:rsidRDefault="009F4A8D" w:rsidP="00DF3AD4">
            <w:pPr>
              <w:spacing w:after="60" w:line="247" w:lineRule="auto"/>
              <w:textAlignment w:val="baseline"/>
              <w:rPr>
                <w:rFonts w:asciiTheme="minorHAnsi" w:hAnsiTheme="minorHAnsi" w:cstheme="minorHAnsi"/>
                <w:b/>
                <w:szCs w:val="22"/>
              </w:rPr>
            </w:pPr>
            <w:r w:rsidRPr="00945135">
              <w:rPr>
                <w:rStyle w:val="normaltextrun"/>
                <w:rFonts w:asciiTheme="minorHAnsi" w:hAnsiTheme="minorHAnsi" w:cstheme="minorHAnsi"/>
                <w:b/>
                <w:bCs/>
                <w:iCs/>
                <w:sz w:val="18"/>
                <w:szCs w:val="22"/>
              </w:rPr>
              <w:t>0</w:t>
            </w:r>
          </w:p>
        </w:tc>
        <w:tc>
          <w:tcPr>
            <w:tcW w:w="3294" w:type="dxa"/>
            <w:shd w:val="clear" w:color="auto" w:fill="F0F5F8"/>
            <w:vAlign w:val="center"/>
          </w:tcPr>
          <w:p w:rsidR="009F4A8D" w:rsidRPr="007A7F91" w:rsidRDefault="009F4A8D" w:rsidP="00E740E1">
            <w:pPr>
              <w:spacing w:after="60" w:line="247" w:lineRule="auto"/>
              <w:textAlignment w:val="baseline"/>
              <w:rPr>
                <w:rFonts w:asciiTheme="minorHAnsi" w:hAnsiTheme="minorHAnsi" w:cstheme="minorHAnsi"/>
                <w:color w:val="FF0000"/>
                <w:szCs w:val="22"/>
              </w:rPr>
            </w:pPr>
          </w:p>
        </w:tc>
      </w:tr>
      <w:tr w:rsidR="009F4A8D" w:rsidRPr="007A7F91" w:rsidTr="009F4A8D">
        <w:trPr>
          <w:cantSplit/>
          <w:jc w:val="center"/>
        </w:trPr>
        <w:tc>
          <w:tcPr>
            <w:tcW w:w="1925"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VII.N</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16</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6</w:t>
            </w:r>
          </w:p>
        </w:tc>
        <w:tc>
          <w:tcPr>
            <w:tcW w:w="858"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2</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16</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0</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11</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3294" w:type="dxa"/>
            <w:shd w:val="clear" w:color="auto" w:fill="FFFFFF"/>
            <w:vAlign w:val="center"/>
          </w:tcPr>
          <w:p w:rsidR="009F4A8D" w:rsidRPr="00DF3AD4" w:rsidRDefault="00DF3AD4" w:rsidP="00E740E1">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Marčela R. Crevar</w:t>
            </w:r>
          </w:p>
        </w:tc>
      </w:tr>
      <w:tr w:rsidR="009F4A8D" w:rsidRPr="007A7F91" w:rsidTr="009F4A8D">
        <w:trPr>
          <w:cantSplit/>
          <w:jc w:val="center"/>
        </w:trPr>
        <w:tc>
          <w:tcPr>
            <w:tcW w:w="1925"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VII.M</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4</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0</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4</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0</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4</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3294"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 xml:space="preserve">Željka </w:t>
            </w:r>
            <w:proofErr w:type="spellStart"/>
            <w:r w:rsidRPr="00DF3AD4">
              <w:rPr>
                <w:rFonts w:asciiTheme="minorHAnsi" w:hAnsiTheme="minorHAnsi" w:cstheme="minorHAnsi"/>
                <w:sz w:val="18"/>
                <w:szCs w:val="22"/>
              </w:rPr>
              <w:t>Stepančić</w:t>
            </w:r>
            <w:proofErr w:type="spellEnd"/>
          </w:p>
        </w:tc>
      </w:tr>
      <w:tr w:rsidR="009F4A8D" w:rsidRPr="007A7F91" w:rsidTr="009F4A8D">
        <w:trPr>
          <w:cantSplit/>
          <w:jc w:val="center"/>
        </w:trPr>
        <w:tc>
          <w:tcPr>
            <w:tcW w:w="1925" w:type="dxa"/>
            <w:shd w:val="clear" w:color="auto" w:fill="FFFFFF"/>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UKUPNO</w:t>
            </w:r>
          </w:p>
        </w:tc>
        <w:tc>
          <w:tcPr>
            <w:tcW w:w="1090" w:type="dxa"/>
            <w:shd w:val="clear" w:color="auto" w:fill="FFFFFF"/>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20</w:t>
            </w:r>
          </w:p>
        </w:tc>
        <w:tc>
          <w:tcPr>
            <w:tcW w:w="1090" w:type="dxa"/>
            <w:shd w:val="clear" w:color="auto" w:fill="FFFFFF"/>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2</w:t>
            </w:r>
          </w:p>
        </w:tc>
        <w:tc>
          <w:tcPr>
            <w:tcW w:w="858" w:type="dxa"/>
            <w:shd w:val="clear" w:color="auto" w:fill="FFFFFF"/>
            <w:vAlign w:val="center"/>
          </w:tcPr>
          <w:p w:rsidR="009F4A8D" w:rsidRPr="00DF3AD4" w:rsidRDefault="00DF3AD4" w:rsidP="00DF3AD4">
            <w:pPr>
              <w:spacing w:after="60" w:line="247" w:lineRule="auto"/>
              <w:textAlignment w:val="baseline"/>
              <w:rPr>
                <w:rFonts w:asciiTheme="minorHAnsi" w:hAnsiTheme="minorHAnsi" w:cstheme="minorHAnsi"/>
                <w:b/>
                <w:szCs w:val="22"/>
                <w:lang w:val="en-US"/>
              </w:rPr>
            </w:pPr>
            <w:r w:rsidRPr="00DF3AD4">
              <w:rPr>
                <w:rFonts w:asciiTheme="minorHAnsi" w:hAnsiTheme="minorHAnsi" w:cstheme="minorHAnsi"/>
                <w:b/>
                <w:sz w:val="18"/>
                <w:szCs w:val="22"/>
                <w:lang w:val="en-US"/>
              </w:rPr>
              <w:t>7</w:t>
            </w:r>
          </w:p>
        </w:tc>
        <w:tc>
          <w:tcPr>
            <w:tcW w:w="858" w:type="dxa"/>
            <w:shd w:val="clear" w:color="auto" w:fill="FFFFFF"/>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0</w:t>
            </w:r>
          </w:p>
        </w:tc>
        <w:tc>
          <w:tcPr>
            <w:tcW w:w="1090" w:type="dxa"/>
            <w:shd w:val="clear" w:color="auto" w:fill="FFFFFF"/>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2</w:t>
            </w:r>
          </w:p>
        </w:tc>
        <w:tc>
          <w:tcPr>
            <w:tcW w:w="1090" w:type="dxa"/>
            <w:shd w:val="clear" w:color="auto" w:fill="FFFFFF"/>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20</w:t>
            </w:r>
          </w:p>
        </w:tc>
        <w:tc>
          <w:tcPr>
            <w:tcW w:w="1090" w:type="dxa"/>
            <w:shd w:val="clear" w:color="auto" w:fill="FFFFFF"/>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0</w:t>
            </w:r>
          </w:p>
        </w:tc>
        <w:tc>
          <w:tcPr>
            <w:tcW w:w="1090" w:type="dxa"/>
            <w:shd w:val="clear" w:color="auto" w:fill="FFFFFF"/>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15</w:t>
            </w:r>
          </w:p>
        </w:tc>
        <w:tc>
          <w:tcPr>
            <w:tcW w:w="1090" w:type="dxa"/>
            <w:shd w:val="clear" w:color="auto" w:fill="FFFFFF"/>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Cs/>
                <w:sz w:val="18"/>
                <w:szCs w:val="22"/>
              </w:rPr>
              <w:t>0</w:t>
            </w:r>
          </w:p>
        </w:tc>
        <w:tc>
          <w:tcPr>
            <w:tcW w:w="3294" w:type="dxa"/>
            <w:shd w:val="clear" w:color="auto" w:fill="FFFFFF"/>
            <w:vAlign w:val="center"/>
          </w:tcPr>
          <w:p w:rsidR="009F4A8D" w:rsidRPr="007A7F91" w:rsidRDefault="009F4A8D" w:rsidP="00E740E1">
            <w:pPr>
              <w:spacing w:after="60" w:line="247" w:lineRule="auto"/>
              <w:textAlignment w:val="baseline"/>
              <w:rPr>
                <w:rFonts w:asciiTheme="minorHAnsi" w:hAnsiTheme="minorHAnsi" w:cstheme="minorHAnsi"/>
                <w:b/>
                <w:color w:val="FF0000"/>
                <w:szCs w:val="22"/>
              </w:rPr>
            </w:pPr>
          </w:p>
        </w:tc>
      </w:tr>
      <w:tr w:rsidR="009F4A8D" w:rsidRPr="007A7F91" w:rsidTr="009F4A8D">
        <w:trPr>
          <w:cantSplit/>
          <w:jc w:val="center"/>
        </w:trPr>
        <w:tc>
          <w:tcPr>
            <w:tcW w:w="1925"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VIII. N</w:t>
            </w:r>
          </w:p>
        </w:tc>
        <w:tc>
          <w:tcPr>
            <w:tcW w:w="1090"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11</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3</w:t>
            </w:r>
          </w:p>
        </w:tc>
        <w:tc>
          <w:tcPr>
            <w:tcW w:w="858"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1</w:t>
            </w:r>
          </w:p>
        </w:tc>
        <w:tc>
          <w:tcPr>
            <w:tcW w:w="1090"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11</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0</w:t>
            </w:r>
          </w:p>
        </w:tc>
        <w:tc>
          <w:tcPr>
            <w:tcW w:w="1090" w:type="dxa"/>
            <w:shd w:val="clear" w:color="auto" w:fill="F0F5F8"/>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9</w:t>
            </w:r>
          </w:p>
        </w:tc>
        <w:tc>
          <w:tcPr>
            <w:tcW w:w="1090" w:type="dxa"/>
            <w:shd w:val="clear" w:color="auto" w:fill="F0F5F8"/>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3294" w:type="dxa"/>
            <w:shd w:val="clear" w:color="auto" w:fill="F0F5F8"/>
            <w:vAlign w:val="center"/>
          </w:tcPr>
          <w:p w:rsidR="009F4A8D" w:rsidRPr="00DF3AD4" w:rsidRDefault="009F4A8D" w:rsidP="00E740E1">
            <w:pPr>
              <w:spacing w:after="60" w:line="247" w:lineRule="auto"/>
              <w:textAlignment w:val="baseline"/>
              <w:rPr>
                <w:rFonts w:asciiTheme="minorHAnsi" w:hAnsiTheme="minorHAnsi" w:cstheme="minorHAnsi"/>
                <w:szCs w:val="22"/>
                <w:lang w:val="en-US"/>
              </w:rPr>
            </w:pPr>
            <w:r w:rsidRPr="00DF3AD4">
              <w:rPr>
                <w:rFonts w:asciiTheme="minorHAnsi" w:hAnsiTheme="minorHAnsi" w:cstheme="minorHAnsi"/>
                <w:sz w:val="18"/>
                <w:szCs w:val="22"/>
                <w:lang w:val="en-US"/>
              </w:rPr>
              <w:t xml:space="preserve">Laura </w:t>
            </w:r>
            <w:proofErr w:type="spellStart"/>
            <w:r w:rsidRPr="00DF3AD4">
              <w:rPr>
                <w:rFonts w:asciiTheme="minorHAnsi" w:hAnsiTheme="minorHAnsi" w:cstheme="minorHAnsi"/>
                <w:sz w:val="18"/>
                <w:szCs w:val="22"/>
                <w:lang w:val="en-US"/>
              </w:rPr>
              <w:t>Sutlović</w:t>
            </w:r>
            <w:proofErr w:type="spellEnd"/>
          </w:p>
        </w:tc>
      </w:tr>
      <w:tr w:rsidR="009F4A8D" w:rsidRPr="007A7F91" w:rsidTr="009F4A8D">
        <w:trPr>
          <w:cantSplit/>
          <w:jc w:val="center"/>
        </w:trPr>
        <w:tc>
          <w:tcPr>
            <w:tcW w:w="1925"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VIII.M</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9</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1</w:t>
            </w:r>
          </w:p>
        </w:tc>
        <w:tc>
          <w:tcPr>
            <w:tcW w:w="858"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4</w:t>
            </w:r>
          </w:p>
        </w:tc>
        <w:tc>
          <w:tcPr>
            <w:tcW w:w="858"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3</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9</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0</w:t>
            </w:r>
          </w:p>
        </w:tc>
        <w:tc>
          <w:tcPr>
            <w:tcW w:w="1090" w:type="dxa"/>
            <w:shd w:val="clear" w:color="auto" w:fill="FFFFFF"/>
            <w:vAlign w:val="center"/>
          </w:tcPr>
          <w:p w:rsidR="009F4A8D" w:rsidRPr="00DF3AD4" w:rsidRDefault="00DF3AD4">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7</w:t>
            </w:r>
          </w:p>
        </w:tc>
        <w:tc>
          <w:tcPr>
            <w:tcW w:w="1090" w:type="dxa"/>
            <w:shd w:val="clear" w:color="auto" w:fill="FFFFFF"/>
            <w:vAlign w:val="center"/>
          </w:tcPr>
          <w:p w:rsidR="009F4A8D" w:rsidRPr="00DF3AD4" w:rsidRDefault="009F4A8D">
            <w:pPr>
              <w:spacing w:after="60" w:line="247" w:lineRule="auto"/>
              <w:textAlignment w:val="baseline"/>
              <w:rPr>
                <w:rFonts w:asciiTheme="minorHAnsi" w:hAnsiTheme="minorHAnsi" w:cstheme="minorHAnsi"/>
                <w:szCs w:val="22"/>
              </w:rPr>
            </w:pPr>
            <w:r w:rsidRPr="00DF3AD4">
              <w:rPr>
                <w:rStyle w:val="normaltextrun"/>
                <w:rFonts w:asciiTheme="minorHAnsi" w:hAnsiTheme="minorHAnsi" w:cstheme="minorHAnsi"/>
                <w:bCs/>
                <w:sz w:val="18"/>
                <w:szCs w:val="22"/>
              </w:rPr>
              <w:t>0</w:t>
            </w:r>
          </w:p>
        </w:tc>
        <w:tc>
          <w:tcPr>
            <w:tcW w:w="3294" w:type="dxa"/>
            <w:shd w:val="clear" w:color="auto" w:fill="FFFFFF"/>
            <w:vAlign w:val="center"/>
          </w:tcPr>
          <w:p w:rsidR="009F4A8D" w:rsidRPr="00DF3AD4" w:rsidRDefault="00DF3AD4" w:rsidP="00E740E1">
            <w:pPr>
              <w:spacing w:after="60" w:line="247" w:lineRule="auto"/>
              <w:textAlignment w:val="baseline"/>
              <w:rPr>
                <w:rFonts w:asciiTheme="minorHAnsi" w:hAnsiTheme="minorHAnsi" w:cstheme="minorHAnsi"/>
                <w:szCs w:val="22"/>
              </w:rPr>
            </w:pPr>
            <w:r w:rsidRPr="00DF3AD4">
              <w:rPr>
                <w:rFonts w:asciiTheme="minorHAnsi" w:hAnsiTheme="minorHAnsi" w:cstheme="minorHAnsi"/>
                <w:sz w:val="18"/>
                <w:szCs w:val="22"/>
              </w:rPr>
              <w:t>Marina Hrvatin</w:t>
            </w:r>
          </w:p>
        </w:tc>
      </w:tr>
      <w:tr w:rsidR="009F4A8D" w:rsidRPr="007A7F91" w:rsidTr="009F4A8D">
        <w:trPr>
          <w:cantSplit/>
          <w:jc w:val="center"/>
        </w:trPr>
        <w:tc>
          <w:tcPr>
            <w:tcW w:w="1925" w:type="dxa"/>
            <w:shd w:val="clear" w:color="auto" w:fill="F0F5F8"/>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Style w:val="normaltextrun"/>
                <w:rFonts w:asciiTheme="minorHAnsi" w:hAnsiTheme="minorHAnsi" w:cstheme="minorHAnsi"/>
                <w:b/>
                <w:bCs/>
                <w:i/>
                <w:iCs/>
                <w:sz w:val="18"/>
                <w:szCs w:val="22"/>
              </w:rPr>
              <w:t>UKUPNO</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20</w:t>
            </w:r>
          </w:p>
        </w:tc>
        <w:tc>
          <w:tcPr>
            <w:tcW w:w="1090" w:type="dxa"/>
            <w:shd w:val="clear" w:color="auto" w:fill="F0F5F8"/>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2</w:t>
            </w:r>
          </w:p>
        </w:tc>
        <w:tc>
          <w:tcPr>
            <w:tcW w:w="858"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7</w:t>
            </w:r>
          </w:p>
        </w:tc>
        <w:tc>
          <w:tcPr>
            <w:tcW w:w="858" w:type="dxa"/>
            <w:shd w:val="clear" w:color="auto" w:fill="F0F5F8"/>
            <w:vAlign w:val="center"/>
          </w:tcPr>
          <w:p w:rsidR="009F4A8D" w:rsidRPr="00DF3AD4" w:rsidRDefault="009F4A8D"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0</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4</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20</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0</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16</w:t>
            </w:r>
          </w:p>
        </w:tc>
        <w:tc>
          <w:tcPr>
            <w:tcW w:w="1090" w:type="dxa"/>
            <w:shd w:val="clear" w:color="auto" w:fill="F0F5F8"/>
            <w:vAlign w:val="center"/>
          </w:tcPr>
          <w:p w:rsidR="009F4A8D" w:rsidRPr="00DF3AD4" w:rsidRDefault="00DF3AD4" w:rsidP="00DF3AD4">
            <w:pPr>
              <w:spacing w:after="60" w:line="247" w:lineRule="auto"/>
              <w:textAlignment w:val="baseline"/>
              <w:rPr>
                <w:rFonts w:asciiTheme="minorHAnsi" w:hAnsiTheme="minorHAnsi" w:cstheme="minorHAnsi"/>
                <w:b/>
                <w:szCs w:val="22"/>
              </w:rPr>
            </w:pPr>
            <w:r w:rsidRPr="00DF3AD4">
              <w:rPr>
                <w:rFonts w:asciiTheme="minorHAnsi" w:hAnsiTheme="minorHAnsi" w:cstheme="minorHAnsi"/>
                <w:b/>
                <w:sz w:val="18"/>
                <w:szCs w:val="22"/>
              </w:rPr>
              <w:t>0</w:t>
            </w:r>
          </w:p>
        </w:tc>
        <w:tc>
          <w:tcPr>
            <w:tcW w:w="3294" w:type="dxa"/>
            <w:shd w:val="clear" w:color="auto" w:fill="F0F5F8"/>
            <w:vAlign w:val="center"/>
          </w:tcPr>
          <w:p w:rsidR="009F4A8D" w:rsidRPr="007A7F91" w:rsidRDefault="009F4A8D" w:rsidP="00E740E1">
            <w:pPr>
              <w:spacing w:after="60" w:line="247" w:lineRule="auto"/>
              <w:textAlignment w:val="baseline"/>
              <w:rPr>
                <w:rFonts w:asciiTheme="minorHAnsi" w:hAnsiTheme="minorHAnsi" w:cstheme="minorHAnsi"/>
                <w:color w:val="FF0000"/>
                <w:szCs w:val="22"/>
              </w:rPr>
            </w:pPr>
          </w:p>
        </w:tc>
      </w:tr>
      <w:tr w:rsidR="009F4A8D" w:rsidRPr="007A7F91" w:rsidTr="009F4A8D">
        <w:trPr>
          <w:cantSplit/>
          <w:jc w:val="center"/>
        </w:trPr>
        <w:tc>
          <w:tcPr>
            <w:tcW w:w="1925" w:type="dxa"/>
            <w:shd w:val="clear" w:color="auto" w:fill="FFFFFF"/>
            <w:vAlign w:val="center"/>
          </w:tcPr>
          <w:p w:rsidR="009F4A8D" w:rsidRPr="00D52A1E" w:rsidRDefault="009F4A8D">
            <w:pPr>
              <w:spacing w:after="60" w:line="247" w:lineRule="auto"/>
              <w:textAlignment w:val="baseline"/>
              <w:rPr>
                <w:rFonts w:asciiTheme="minorHAnsi" w:hAnsiTheme="minorHAnsi" w:cstheme="minorHAnsi"/>
                <w:szCs w:val="22"/>
              </w:rPr>
            </w:pPr>
            <w:r w:rsidRPr="00D52A1E">
              <w:rPr>
                <w:rStyle w:val="normaltextrun"/>
                <w:rFonts w:asciiTheme="minorHAnsi" w:hAnsiTheme="minorHAnsi" w:cstheme="minorHAnsi"/>
                <w:b/>
                <w:bCs/>
                <w:i/>
                <w:iCs/>
                <w:sz w:val="18"/>
                <w:szCs w:val="22"/>
              </w:rPr>
              <w:t>UKUPNO </w:t>
            </w:r>
          </w:p>
          <w:p w:rsidR="009F4A8D" w:rsidRPr="00D52A1E" w:rsidRDefault="009F4A8D">
            <w:pPr>
              <w:spacing w:after="60" w:line="247" w:lineRule="auto"/>
              <w:textAlignment w:val="baseline"/>
              <w:rPr>
                <w:rFonts w:asciiTheme="minorHAnsi" w:hAnsiTheme="minorHAnsi" w:cstheme="minorHAnsi"/>
                <w:szCs w:val="22"/>
              </w:rPr>
            </w:pPr>
            <w:r w:rsidRPr="00D52A1E">
              <w:rPr>
                <w:rStyle w:val="normaltextrun"/>
                <w:rFonts w:asciiTheme="minorHAnsi" w:hAnsiTheme="minorHAnsi" w:cstheme="minorHAnsi"/>
                <w:b/>
                <w:bCs/>
                <w:i/>
                <w:iCs/>
                <w:sz w:val="18"/>
                <w:szCs w:val="22"/>
              </w:rPr>
              <w:t>I. - VIII.</w:t>
            </w:r>
          </w:p>
        </w:tc>
        <w:tc>
          <w:tcPr>
            <w:tcW w:w="1090" w:type="dxa"/>
            <w:shd w:val="clear" w:color="auto" w:fill="FFFFFF"/>
            <w:vAlign w:val="center"/>
          </w:tcPr>
          <w:p w:rsidR="009F4A8D" w:rsidRPr="00D52A1E" w:rsidRDefault="00DF3AD4">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175</w:t>
            </w:r>
          </w:p>
        </w:tc>
        <w:tc>
          <w:tcPr>
            <w:tcW w:w="1090" w:type="dxa"/>
            <w:shd w:val="clear" w:color="auto" w:fill="FFFFFF"/>
            <w:vAlign w:val="center"/>
          </w:tcPr>
          <w:p w:rsidR="009F4A8D" w:rsidRPr="00D52A1E" w:rsidRDefault="009F4A8D">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14</w:t>
            </w:r>
          </w:p>
        </w:tc>
        <w:tc>
          <w:tcPr>
            <w:tcW w:w="858" w:type="dxa"/>
            <w:shd w:val="clear" w:color="auto" w:fill="FFFFFF"/>
            <w:vAlign w:val="center"/>
          </w:tcPr>
          <w:p w:rsidR="009F4A8D" w:rsidRPr="00D52A1E" w:rsidRDefault="00DF3AD4">
            <w:pPr>
              <w:spacing w:after="60" w:line="247" w:lineRule="auto"/>
              <w:textAlignment w:val="baseline"/>
              <w:rPr>
                <w:rFonts w:asciiTheme="minorHAnsi" w:hAnsiTheme="minorHAnsi" w:cstheme="minorHAnsi"/>
                <w:b/>
                <w:szCs w:val="22"/>
              </w:rPr>
            </w:pPr>
            <w:r w:rsidRPr="00D52A1E">
              <w:rPr>
                <w:rFonts w:asciiTheme="minorHAnsi" w:hAnsiTheme="minorHAnsi" w:cstheme="minorHAnsi"/>
                <w:b/>
                <w:sz w:val="18"/>
                <w:szCs w:val="22"/>
              </w:rPr>
              <w:t>78</w:t>
            </w:r>
          </w:p>
        </w:tc>
        <w:tc>
          <w:tcPr>
            <w:tcW w:w="858" w:type="dxa"/>
            <w:shd w:val="clear" w:color="auto" w:fill="FFFFFF"/>
            <w:vAlign w:val="center"/>
          </w:tcPr>
          <w:p w:rsidR="009F4A8D" w:rsidRPr="00D52A1E" w:rsidRDefault="00DF3AD4">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0</w:t>
            </w:r>
          </w:p>
        </w:tc>
        <w:tc>
          <w:tcPr>
            <w:tcW w:w="1090" w:type="dxa"/>
            <w:shd w:val="clear" w:color="auto" w:fill="FFFFFF"/>
            <w:vAlign w:val="center"/>
          </w:tcPr>
          <w:p w:rsidR="009F4A8D" w:rsidRPr="00D52A1E" w:rsidRDefault="00945135">
            <w:pPr>
              <w:spacing w:after="60" w:line="247" w:lineRule="auto"/>
              <w:textAlignment w:val="baseline"/>
              <w:rPr>
                <w:rFonts w:asciiTheme="minorHAnsi" w:hAnsiTheme="minorHAnsi" w:cstheme="minorHAnsi"/>
                <w:i/>
                <w:szCs w:val="22"/>
              </w:rPr>
            </w:pPr>
            <w:r w:rsidRPr="00D52A1E">
              <w:rPr>
                <w:rFonts w:asciiTheme="minorHAnsi" w:hAnsiTheme="minorHAnsi" w:cstheme="minorHAnsi"/>
                <w:i/>
                <w:sz w:val="18"/>
                <w:szCs w:val="22"/>
              </w:rPr>
              <w:t>15</w:t>
            </w:r>
          </w:p>
        </w:tc>
        <w:tc>
          <w:tcPr>
            <w:tcW w:w="1090" w:type="dxa"/>
            <w:shd w:val="clear" w:color="auto" w:fill="FFFFFF"/>
            <w:vAlign w:val="center"/>
          </w:tcPr>
          <w:p w:rsidR="009F4A8D" w:rsidRPr="00D52A1E" w:rsidRDefault="00945135">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175</w:t>
            </w:r>
          </w:p>
        </w:tc>
        <w:tc>
          <w:tcPr>
            <w:tcW w:w="1090" w:type="dxa"/>
            <w:shd w:val="clear" w:color="auto" w:fill="FFFFFF"/>
            <w:vAlign w:val="center"/>
          </w:tcPr>
          <w:p w:rsidR="009F4A8D" w:rsidRPr="00D52A1E" w:rsidRDefault="00945135">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68</w:t>
            </w:r>
          </w:p>
        </w:tc>
        <w:tc>
          <w:tcPr>
            <w:tcW w:w="1090" w:type="dxa"/>
            <w:shd w:val="clear" w:color="auto" w:fill="FFFFFF"/>
            <w:vAlign w:val="center"/>
          </w:tcPr>
          <w:p w:rsidR="009F4A8D" w:rsidRPr="00D52A1E" w:rsidRDefault="00945135">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118</w:t>
            </w:r>
          </w:p>
        </w:tc>
        <w:tc>
          <w:tcPr>
            <w:tcW w:w="1090" w:type="dxa"/>
            <w:shd w:val="clear" w:color="auto" w:fill="FFFFFF"/>
            <w:vAlign w:val="center"/>
          </w:tcPr>
          <w:p w:rsidR="009F4A8D" w:rsidRPr="00D52A1E" w:rsidRDefault="00945135">
            <w:pPr>
              <w:spacing w:after="60" w:line="247" w:lineRule="auto"/>
              <w:textAlignment w:val="baseline"/>
              <w:rPr>
                <w:rFonts w:asciiTheme="minorHAnsi" w:hAnsiTheme="minorHAnsi" w:cstheme="minorHAnsi"/>
                <w:szCs w:val="22"/>
              </w:rPr>
            </w:pPr>
            <w:r w:rsidRPr="00D52A1E">
              <w:rPr>
                <w:rFonts w:asciiTheme="minorHAnsi" w:hAnsiTheme="minorHAnsi" w:cstheme="minorHAnsi"/>
                <w:sz w:val="18"/>
                <w:szCs w:val="22"/>
              </w:rPr>
              <w:t>68</w:t>
            </w:r>
          </w:p>
        </w:tc>
        <w:tc>
          <w:tcPr>
            <w:tcW w:w="3294" w:type="dxa"/>
            <w:shd w:val="clear" w:color="auto" w:fill="FFFFFF"/>
            <w:vAlign w:val="center"/>
          </w:tcPr>
          <w:p w:rsidR="009F4A8D" w:rsidRPr="007A7F91" w:rsidRDefault="009F4A8D">
            <w:pPr>
              <w:spacing w:after="60" w:line="247" w:lineRule="auto"/>
              <w:textAlignment w:val="baseline"/>
              <w:rPr>
                <w:rFonts w:asciiTheme="minorHAnsi" w:hAnsiTheme="minorHAnsi" w:cstheme="minorHAnsi"/>
                <w:color w:val="FF0000"/>
                <w:szCs w:val="22"/>
              </w:rPr>
            </w:pPr>
          </w:p>
        </w:tc>
      </w:tr>
    </w:tbl>
    <w:p w:rsidR="00E61438" w:rsidRDefault="00E61438">
      <w:pPr>
        <w:sectPr w:rsidR="00E61438">
          <w:pgSz w:w="16838" w:h="11906" w:orient="landscape"/>
          <w:pgMar w:top="1077" w:right="1134" w:bottom="1020" w:left="1134" w:header="454" w:footer="454" w:gutter="0"/>
          <w:cols w:space="0"/>
        </w:sectPr>
      </w:pPr>
    </w:p>
    <w:p w:rsidR="00BE00AD" w:rsidRPr="00A6078C" w:rsidRDefault="003B717B" w:rsidP="00945135">
      <w:pPr>
        <w:pStyle w:val="Naslov2"/>
        <w:numPr>
          <w:ilvl w:val="1"/>
          <w:numId w:val="57"/>
        </w:numPr>
        <w:spacing w:before="280"/>
        <w:ind w:left="0" w:firstLine="0"/>
        <w:rPr>
          <w:rFonts w:asciiTheme="minorHAnsi" w:hAnsiTheme="minorHAnsi" w:cstheme="minorHAnsi"/>
          <w:sz w:val="22"/>
          <w:szCs w:val="22"/>
        </w:rPr>
      </w:pPr>
      <w:bookmarkStart w:id="15" w:name="_Toc242643846"/>
      <w:r w:rsidRPr="00A6078C">
        <w:rPr>
          <w:rFonts w:asciiTheme="minorHAnsi" w:hAnsiTheme="minorHAnsi" w:cstheme="minorHAnsi"/>
          <w:szCs w:val="22"/>
        </w:rPr>
        <w:t>Primjereni oblik školovanja po razredima i oblicima rada</w:t>
      </w:r>
      <w:bookmarkEnd w:id="15"/>
    </w:p>
    <w:tbl>
      <w:tblP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496"/>
        <w:gridCol w:w="1070"/>
        <w:gridCol w:w="1070"/>
        <w:gridCol w:w="1070"/>
        <w:gridCol w:w="1069"/>
        <w:gridCol w:w="856"/>
        <w:gridCol w:w="1070"/>
        <w:gridCol w:w="1070"/>
        <w:gridCol w:w="1286"/>
        <w:gridCol w:w="1513"/>
      </w:tblGrid>
      <w:tr w:rsidR="007A7F91" w:rsidRPr="00A6078C">
        <w:trPr>
          <w:cantSplit/>
          <w:tblHeader/>
          <w:jc w:val="center"/>
        </w:trPr>
        <w:tc>
          <w:tcPr>
            <w:tcW w:w="4495" w:type="dxa"/>
            <w:vMerge w:val="restart"/>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Rješenjem određen oblik rada</w:t>
            </w:r>
          </w:p>
        </w:tc>
        <w:tc>
          <w:tcPr>
            <w:tcW w:w="8561" w:type="dxa"/>
            <w:gridSpan w:val="8"/>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Broj učenika s primjerenim oblikom školovanja po razredima</w:t>
            </w:r>
          </w:p>
        </w:tc>
        <w:tc>
          <w:tcPr>
            <w:tcW w:w="1513" w:type="dxa"/>
            <w:vMerge w:val="restart"/>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Ukupno</w:t>
            </w:r>
          </w:p>
        </w:tc>
      </w:tr>
      <w:tr w:rsidR="007A7F91" w:rsidRPr="00A6078C">
        <w:trPr>
          <w:cantSplit/>
          <w:tblHeader/>
          <w:jc w:val="center"/>
        </w:trPr>
        <w:tc>
          <w:tcPr>
            <w:tcW w:w="4495"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1070"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w:t>
            </w:r>
          </w:p>
        </w:tc>
        <w:tc>
          <w:tcPr>
            <w:tcW w:w="1070"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II.</w:t>
            </w:r>
          </w:p>
        </w:tc>
        <w:tc>
          <w:tcPr>
            <w:tcW w:w="1070"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III.</w:t>
            </w:r>
          </w:p>
        </w:tc>
        <w:tc>
          <w:tcPr>
            <w:tcW w:w="1069"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IV.</w:t>
            </w:r>
          </w:p>
        </w:tc>
        <w:tc>
          <w:tcPr>
            <w:tcW w:w="856"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V.</w:t>
            </w:r>
          </w:p>
        </w:tc>
        <w:tc>
          <w:tcPr>
            <w:tcW w:w="1070"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VI.</w:t>
            </w:r>
          </w:p>
        </w:tc>
        <w:tc>
          <w:tcPr>
            <w:tcW w:w="1070"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VII.</w:t>
            </w:r>
          </w:p>
        </w:tc>
        <w:tc>
          <w:tcPr>
            <w:tcW w:w="1283" w:type="dxa"/>
            <w:shd w:val="clear" w:color="auto" w:fill="244A65"/>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VIII.</w:t>
            </w:r>
          </w:p>
        </w:tc>
        <w:tc>
          <w:tcPr>
            <w:tcW w:w="1513"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r>
      <w:tr w:rsidR="007A7F91" w:rsidRPr="00A6078C">
        <w:trPr>
          <w:cantSplit/>
          <w:jc w:val="center"/>
        </w:trPr>
        <w:tc>
          <w:tcPr>
            <w:tcW w:w="4495" w:type="dxa"/>
            <w:shd w:val="clear" w:color="auto" w:fill="FFFFFF"/>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szCs w:val="22"/>
              </w:rPr>
            </w:pPr>
            <w:r w:rsidRPr="00A6078C">
              <w:rPr>
                <w:rFonts w:asciiTheme="minorHAnsi" w:hAnsiTheme="minorHAnsi" w:cstheme="minorHAnsi"/>
                <w:sz w:val="18"/>
                <w:szCs w:val="22"/>
              </w:rPr>
              <w:t>Model individualizacije</w:t>
            </w:r>
          </w:p>
        </w:tc>
        <w:tc>
          <w:tcPr>
            <w:tcW w:w="1070" w:type="dxa"/>
            <w:shd w:val="clear" w:color="auto" w:fill="FFFFFF"/>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070" w:type="dxa"/>
            <w:shd w:val="clear" w:color="auto" w:fill="FFFFFF"/>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070" w:type="dxa"/>
            <w:shd w:val="clear" w:color="auto" w:fill="FFFFFF"/>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069" w:type="dxa"/>
            <w:shd w:val="clear" w:color="auto" w:fill="FFFFFF"/>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856" w:type="dxa"/>
            <w:shd w:val="clear" w:color="auto" w:fill="FFFFFF"/>
            <w:vAlign w:val="center"/>
          </w:tcPr>
          <w:p w:rsidR="00BE00AD" w:rsidRPr="00A6078C" w:rsidRDefault="00A6078C" w:rsidP="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2</w:t>
            </w:r>
          </w:p>
        </w:tc>
        <w:tc>
          <w:tcPr>
            <w:tcW w:w="1070" w:type="dxa"/>
            <w:shd w:val="clear" w:color="auto" w:fill="FFFFFF"/>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2</w:t>
            </w:r>
          </w:p>
        </w:tc>
        <w:tc>
          <w:tcPr>
            <w:tcW w:w="1070" w:type="dxa"/>
            <w:shd w:val="clear" w:color="auto" w:fill="FFFFFF"/>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3</w:t>
            </w:r>
          </w:p>
        </w:tc>
        <w:tc>
          <w:tcPr>
            <w:tcW w:w="1283" w:type="dxa"/>
            <w:shd w:val="clear" w:color="auto" w:fill="FFFFFF"/>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513" w:type="dxa"/>
            <w:shd w:val="clear" w:color="auto" w:fill="FFFFFF"/>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7</w:t>
            </w:r>
          </w:p>
        </w:tc>
      </w:tr>
      <w:tr w:rsidR="007A7F91" w:rsidRPr="00A6078C">
        <w:trPr>
          <w:cantSplit/>
          <w:jc w:val="center"/>
        </w:trPr>
        <w:tc>
          <w:tcPr>
            <w:tcW w:w="4495" w:type="dxa"/>
            <w:shd w:val="clear" w:color="auto" w:fill="F0F5F8"/>
            <w:vAlign w:val="center"/>
          </w:tcPr>
          <w:p w:rsidR="00BE00AD" w:rsidRPr="00A6078C" w:rsidRDefault="003B717B">
            <w:pPr>
              <w:tabs>
                <w:tab w:val="left" w:pos="3060"/>
                <w:tab w:val="left" w:pos="4680"/>
                <w:tab w:val="left" w:pos="7740"/>
              </w:tabs>
              <w:spacing w:after="60" w:line="247" w:lineRule="auto"/>
              <w:rPr>
                <w:rFonts w:asciiTheme="minorHAnsi" w:hAnsiTheme="minorHAnsi" w:cstheme="minorHAnsi"/>
                <w:szCs w:val="22"/>
              </w:rPr>
            </w:pPr>
            <w:r w:rsidRPr="00A6078C">
              <w:rPr>
                <w:rFonts w:asciiTheme="minorHAnsi" w:hAnsiTheme="minorHAnsi" w:cstheme="minorHAnsi"/>
                <w:sz w:val="18"/>
                <w:szCs w:val="22"/>
              </w:rPr>
              <w:t>Prilagođeni program</w:t>
            </w:r>
          </w:p>
        </w:tc>
        <w:tc>
          <w:tcPr>
            <w:tcW w:w="1070" w:type="dxa"/>
            <w:shd w:val="clear" w:color="auto" w:fill="F0F5F8"/>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070" w:type="dxa"/>
            <w:shd w:val="clear" w:color="auto" w:fill="F0F5F8"/>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070" w:type="dxa"/>
            <w:shd w:val="clear" w:color="auto" w:fill="F0F5F8"/>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1</w:t>
            </w:r>
          </w:p>
        </w:tc>
        <w:tc>
          <w:tcPr>
            <w:tcW w:w="1069" w:type="dxa"/>
            <w:shd w:val="clear" w:color="auto" w:fill="F0F5F8"/>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856" w:type="dxa"/>
            <w:shd w:val="clear" w:color="auto" w:fill="F0F5F8"/>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2</w:t>
            </w:r>
          </w:p>
        </w:tc>
        <w:tc>
          <w:tcPr>
            <w:tcW w:w="1070" w:type="dxa"/>
            <w:shd w:val="clear" w:color="auto" w:fill="F0F5F8"/>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1</w:t>
            </w:r>
          </w:p>
        </w:tc>
        <w:tc>
          <w:tcPr>
            <w:tcW w:w="1070" w:type="dxa"/>
            <w:shd w:val="clear" w:color="auto" w:fill="F0F5F8"/>
            <w:vAlign w:val="center"/>
          </w:tcPr>
          <w:p w:rsidR="00BE00AD" w:rsidRPr="00A6078C" w:rsidRDefault="00BE00AD">
            <w:pPr>
              <w:tabs>
                <w:tab w:val="left" w:pos="3060"/>
                <w:tab w:val="left" w:pos="4680"/>
                <w:tab w:val="left" w:pos="7740"/>
              </w:tabs>
              <w:spacing w:after="60" w:line="247" w:lineRule="auto"/>
              <w:rPr>
                <w:rFonts w:asciiTheme="minorHAnsi" w:hAnsiTheme="minorHAnsi" w:cstheme="minorHAnsi"/>
                <w:b/>
                <w:szCs w:val="22"/>
              </w:rPr>
            </w:pPr>
          </w:p>
        </w:tc>
        <w:tc>
          <w:tcPr>
            <w:tcW w:w="1283" w:type="dxa"/>
            <w:shd w:val="clear" w:color="auto" w:fill="F0F5F8"/>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4</w:t>
            </w:r>
          </w:p>
        </w:tc>
        <w:tc>
          <w:tcPr>
            <w:tcW w:w="1513" w:type="dxa"/>
            <w:shd w:val="clear" w:color="auto" w:fill="F0F5F8"/>
            <w:vAlign w:val="center"/>
          </w:tcPr>
          <w:p w:rsidR="00BE00AD" w:rsidRPr="00A6078C" w:rsidRDefault="00A6078C">
            <w:pPr>
              <w:tabs>
                <w:tab w:val="left" w:pos="3060"/>
                <w:tab w:val="left" w:pos="4680"/>
                <w:tab w:val="left" w:pos="7740"/>
              </w:tabs>
              <w:spacing w:after="60" w:line="247" w:lineRule="auto"/>
              <w:rPr>
                <w:rFonts w:asciiTheme="minorHAnsi" w:hAnsiTheme="minorHAnsi" w:cstheme="minorHAnsi"/>
                <w:b/>
                <w:szCs w:val="22"/>
              </w:rPr>
            </w:pPr>
            <w:r>
              <w:rPr>
                <w:rFonts w:asciiTheme="minorHAnsi" w:hAnsiTheme="minorHAnsi" w:cstheme="minorHAnsi"/>
                <w:b/>
                <w:sz w:val="18"/>
                <w:szCs w:val="22"/>
              </w:rPr>
              <w:t>8</w:t>
            </w:r>
          </w:p>
        </w:tc>
      </w:tr>
    </w:tbl>
    <w:p w:rsidR="00E61438" w:rsidRDefault="00E61438">
      <w:pPr>
        <w:sectPr w:rsidR="00E61438">
          <w:pgSz w:w="16838" w:h="11906" w:orient="landscape"/>
          <w:pgMar w:top="1077" w:right="1134" w:bottom="1020" w:left="1134" w:header="454" w:footer="454" w:gutter="0"/>
          <w:cols w:space="0"/>
        </w:sectPr>
      </w:pPr>
    </w:p>
    <w:p w:rsidR="00BE00AD" w:rsidRPr="00A6078C" w:rsidRDefault="003B717B">
      <w:pPr>
        <w:pStyle w:val="Naslov2"/>
        <w:spacing w:before="280"/>
        <w:rPr>
          <w:rFonts w:asciiTheme="minorHAnsi" w:hAnsiTheme="minorHAnsi" w:cstheme="minorHAnsi"/>
          <w:sz w:val="22"/>
          <w:szCs w:val="22"/>
        </w:rPr>
      </w:pPr>
      <w:bookmarkStart w:id="16" w:name="_Toc242643847"/>
      <w:r w:rsidRPr="00A6078C">
        <w:rPr>
          <w:rFonts w:asciiTheme="minorHAnsi" w:hAnsiTheme="minorHAnsi" w:cstheme="minorHAnsi"/>
          <w:szCs w:val="22"/>
        </w:rPr>
        <w:t>3.5.  Nastava u kući</w:t>
      </w:r>
      <w:bookmarkEnd w:id="16"/>
    </w:p>
    <w:p w:rsidR="00BE00AD" w:rsidRPr="00A6078C" w:rsidRDefault="003B717B">
      <w:pPr>
        <w:spacing w:after="100"/>
        <w:jc w:val="both"/>
        <w:rPr>
          <w:rFonts w:asciiTheme="minorHAnsi" w:hAnsiTheme="minorHAnsi" w:cstheme="minorHAnsi"/>
          <w:b/>
          <w:szCs w:val="22"/>
        </w:rPr>
      </w:pPr>
      <w:r w:rsidRPr="00A6078C">
        <w:rPr>
          <w:rFonts w:asciiTheme="minorHAnsi" w:hAnsiTheme="minorHAnsi" w:cstheme="minorHAnsi"/>
          <w:b/>
          <w:szCs w:val="22"/>
        </w:rPr>
        <w:t>Nema</w:t>
      </w:r>
    </w:p>
    <w:p w:rsidR="00BE00AD" w:rsidRPr="00A6078C" w:rsidRDefault="003B717B">
      <w:pPr>
        <w:pStyle w:val="Naslov1"/>
        <w:spacing w:before="280"/>
        <w:jc w:val="left"/>
        <w:rPr>
          <w:rFonts w:asciiTheme="minorHAnsi" w:hAnsiTheme="minorHAnsi" w:cstheme="minorHAnsi"/>
          <w:sz w:val="22"/>
          <w:szCs w:val="22"/>
        </w:rPr>
      </w:pPr>
      <w:bookmarkStart w:id="17" w:name="_Toc242643848"/>
      <w:r w:rsidRPr="00A6078C">
        <w:rPr>
          <w:rFonts w:asciiTheme="minorHAnsi" w:hAnsiTheme="minorHAnsi" w:cstheme="minorHAnsi"/>
          <w:szCs w:val="22"/>
        </w:rPr>
        <w:t>4.  TJEDNI I GODIŠNJI BROJ SATI PO RAZREDIMA I OBLICIMA ODGOJNO-</w:t>
      </w:r>
      <w:r>
        <w:t xml:space="preserve"> OBRAZOVNOG RADA</w:t>
      </w:r>
      <w:bookmarkEnd w:id="17"/>
    </w:p>
    <w:p w:rsidR="00E61438" w:rsidRDefault="00E61438">
      <w:pPr>
        <w:sectPr w:rsidR="00E61438">
          <w:pgSz w:w="11906" w:h="16838"/>
          <w:pgMar w:top="1077" w:right="1134" w:bottom="1020" w:left="1134" w:header="454" w:footer="454" w:gutter="0"/>
          <w:cols w:space="0"/>
        </w:sectPr>
      </w:pPr>
    </w:p>
    <w:p w:rsidR="00BE00AD" w:rsidRPr="00A6078C" w:rsidRDefault="003B717B">
      <w:pPr>
        <w:pStyle w:val="Naslov2"/>
        <w:spacing w:before="280"/>
        <w:rPr>
          <w:rFonts w:asciiTheme="minorHAnsi" w:hAnsiTheme="minorHAnsi" w:cstheme="minorHAnsi"/>
          <w:sz w:val="22"/>
          <w:szCs w:val="22"/>
        </w:rPr>
      </w:pPr>
      <w:bookmarkStart w:id="18" w:name="_Toc242643849"/>
      <w:r w:rsidRPr="00A6078C">
        <w:rPr>
          <w:rFonts w:asciiTheme="minorHAnsi" w:hAnsiTheme="minorHAnsi" w:cstheme="minorHAnsi"/>
          <w:szCs w:val="22"/>
        </w:rPr>
        <w:t>4.1. Tjedni i godišnji broj nastavnih sati za obvezne nastavne predmete po razredima</w:t>
      </w:r>
      <w:bookmarkEnd w:id="18"/>
    </w:p>
    <w:tbl>
      <w:tblPr>
        <w:tblW w:w="145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384"/>
        <w:gridCol w:w="601"/>
        <w:gridCol w:w="864"/>
        <w:gridCol w:w="575"/>
        <w:gridCol w:w="865"/>
        <w:gridCol w:w="575"/>
        <w:gridCol w:w="865"/>
        <w:gridCol w:w="575"/>
        <w:gridCol w:w="865"/>
        <w:gridCol w:w="575"/>
        <w:gridCol w:w="865"/>
        <w:gridCol w:w="575"/>
        <w:gridCol w:w="865"/>
        <w:gridCol w:w="575"/>
        <w:gridCol w:w="865"/>
        <w:gridCol w:w="575"/>
        <w:gridCol w:w="873"/>
        <w:gridCol w:w="575"/>
        <w:gridCol w:w="1047"/>
        <w:gridCol w:w="11"/>
      </w:tblGrid>
      <w:tr w:rsidR="007A7F91" w:rsidRPr="00A6078C">
        <w:trPr>
          <w:gridAfter w:val="3"/>
          <w:wAfter w:w="1230" w:type="dxa"/>
          <w:cantSplit/>
          <w:tblHeader/>
          <w:jc w:val="center"/>
        </w:trPr>
        <w:tc>
          <w:tcPr>
            <w:tcW w:w="1383" w:type="dxa"/>
            <w:vMerge w:val="restart"/>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Nastavni          predmet</w:t>
            </w:r>
          </w:p>
        </w:tc>
        <w:tc>
          <w:tcPr>
            <w:tcW w:w="11552" w:type="dxa"/>
            <w:gridSpan w:val="16"/>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Tjedni i godišnji broj nastavnih sati za obvezne nastavne predmete po razredima</w:t>
            </w:r>
          </w:p>
        </w:tc>
      </w:tr>
      <w:tr w:rsidR="007A7F91" w:rsidRPr="00A6078C">
        <w:trPr>
          <w:cantSplit/>
          <w:tblHeader/>
          <w:jc w:val="center"/>
        </w:trPr>
        <w:tc>
          <w:tcPr>
            <w:tcW w:w="1383" w:type="dxa"/>
            <w:vMerge/>
            <w:shd w:val="clear" w:color="auto" w:fill="244A65"/>
            <w:vAlign w:val="center"/>
          </w:tcPr>
          <w:p w:rsidR="00BE00AD" w:rsidRPr="00A6078C" w:rsidRDefault="00BE00AD">
            <w:pPr>
              <w:spacing w:after="60" w:line="247" w:lineRule="auto"/>
              <w:rPr>
                <w:rFonts w:asciiTheme="minorHAnsi" w:hAnsiTheme="minorHAnsi" w:cstheme="minorHAnsi"/>
                <w:b/>
                <w:sz w:val="20"/>
                <w:szCs w:val="20"/>
              </w:rPr>
            </w:pPr>
          </w:p>
        </w:tc>
        <w:tc>
          <w:tcPr>
            <w:tcW w:w="1464"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1.</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2.</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3.</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4.</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5.</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6.</w:t>
            </w:r>
          </w:p>
        </w:tc>
        <w:tc>
          <w:tcPr>
            <w:tcW w:w="1440"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7.</w:t>
            </w:r>
          </w:p>
        </w:tc>
        <w:tc>
          <w:tcPr>
            <w:tcW w:w="1442" w:type="dxa"/>
            <w:gridSpan w:val="2"/>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8.</w:t>
            </w:r>
          </w:p>
        </w:tc>
        <w:tc>
          <w:tcPr>
            <w:tcW w:w="1633" w:type="dxa"/>
            <w:gridSpan w:val="3"/>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Ukupno planirano</w:t>
            </w:r>
          </w:p>
        </w:tc>
      </w:tr>
      <w:tr w:rsidR="007A7F91" w:rsidRPr="00A6078C">
        <w:trPr>
          <w:gridAfter w:val="1"/>
          <w:wAfter w:w="8" w:type="dxa"/>
          <w:cantSplit/>
          <w:tblHeader/>
          <w:jc w:val="center"/>
        </w:trPr>
        <w:tc>
          <w:tcPr>
            <w:tcW w:w="1383" w:type="dxa"/>
            <w:vMerge/>
            <w:shd w:val="clear" w:color="auto" w:fill="244A65"/>
            <w:vAlign w:val="center"/>
          </w:tcPr>
          <w:p w:rsidR="00BE00AD" w:rsidRPr="00A6078C" w:rsidRDefault="00BE00AD">
            <w:pPr>
              <w:spacing w:after="60" w:line="247" w:lineRule="auto"/>
              <w:rPr>
                <w:rFonts w:asciiTheme="minorHAnsi" w:hAnsiTheme="minorHAnsi" w:cstheme="minorHAnsi"/>
                <w:b/>
                <w:sz w:val="20"/>
                <w:szCs w:val="20"/>
              </w:rPr>
            </w:pPr>
          </w:p>
        </w:tc>
        <w:tc>
          <w:tcPr>
            <w:tcW w:w="600"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4"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867"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c>
          <w:tcPr>
            <w:tcW w:w="575"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T</w:t>
            </w:r>
          </w:p>
        </w:tc>
        <w:tc>
          <w:tcPr>
            <w:tcW w:w="1047" w:type="dxa"/>
            <w:shd w:val="clear" w:color="auto" w:fill="244A65"/>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color w:val="FFFFFF"/>
                <w:sz w:val="16"/>
                <w:szCs w:val="20"/>
              </w:rPr>
              <w:t>G</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HJ</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350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76</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2660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LK</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16</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560</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GK</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16</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560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EJ</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210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210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210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210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40</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1400</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MAT</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64</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2240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PR</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105</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245</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BIO</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KEM</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FIZ</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PID</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210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18</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630</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POV</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16</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560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GEO</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105</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15</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525</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TK</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70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8</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280</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TZK</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32</w:t>
            </w:r>
          </w:p>
        </w:tc>
        <w:tc>
          <w:tcPr>
            <w:tcW w:w="1047" w:type="dxa"/>
            <w:shd w:val="clear" w:color="auto" w:fill="FFFFFF"/>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1120</w:t>
            </w:r>
          </w:p>
        </w:tc>
      </w:tr>
      <w:tr w:rsidR="007A7F91" w:rsidRPr="00A6078C">
        <w:trPr>
          <w:gridAfter w:val="1"/>
          <w:wAfter w:w="8" w:type="dxa"/>
          <w:cantSplit/>
          <w:jc w:val="center"/>
        </w:trPr>
        <w:tc>
          <w:tcPr>
            <w:tcW w:w="1383" w:type="dxa"/>
            <w:shd w:val="clear" w:color="auto" w:fill="F0F5F8"/>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INF</w:t>
            </w:r>
          </w:p>
        </w:tc>
        <w:tc>
          <w:tcPr>
            <w:tcW w:w="600"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4"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4</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140</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86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575"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c>
          <w:tcPr>
            <w:tcW w:w="1047" w:type="dxa"/>
            <w:shd w:val="clear" w:color="auto" w:fill="F0F5F8"/>
            <w:vAlign w:val="center"/>
          </w:tcPr>
          <w:p w:rsidR="00BE00AD" w:rsidRPr="00A6078C" w:rsidRDefault="003B717B">
            <w:pPr>
              <w:spacing w:after="60" w:line="247" w:lineRule="auto"/>
              <w:rPr>
                <w:rFonts w:asciiTheme="minorHAnsi" w:hAnsiTheme="minorHAnsi" w:cstheme="minorHAnsi"/>
                <w:sz w:val="20"/>
                <w:szCs w:val="20"/>
              </w:rPr>
            </w:pPr>
            <w:r w:rsidRPr="00A6078C">
              <w:rPr>
                <w:rFonts w:asciiTheme="minorHAnsi" w:hAnsiTheme="minorHAnsi" w:cstheme="minorHAnsi"/>
                <w:sz w:val="16"/>
                <w:szCs w:val="20"/>
              </w:rPr>
              <w:t>-</w:t>
            </w:r>
          </w:p>
        </w:tc>
      </w:tr>
      <w:tr w:rsidR="007A7F91" w:rsidRPr="00A6078C">
        <w:trPr>
          <w:gridAfter w:val="1"/>
          <w:wAfter w:w="8" w:type="dxa"/>
          <w:cantSplit/>
          <w:jc w:val="center"/>
        </w:trPr>
        <w:tc>
          <w:tcPr>
            <w:tcW w:w="1383"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UK:</w:t>
            </w:r>
          </w:p>
        </w:tc>
        <w:tc>
          <w:tcPr>
            <w:tcW w:w="600"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34</w:t>
            </w:r>
          </w:p>
        </w:tc>
        <w:tc>
          <w:tcPr>
            <w:tcW w:w="864"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1190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34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1190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34</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1190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36</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1260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48</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1680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49</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1715</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52</w:t>
            </w:r>
          </w:p>
        </w:tc>
        <w:tc>
          <w:tcPr>
            <w:tcW w:w="86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1820</w:t>
            </w:r>
          </w:p>
        </w:tc>
        <w:tc>
          <w:tcPr>
            <w:tcW w:w="575"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52</w:t>
            </w:r>
          </w:p>
        </w:tc>
        <w:tc>
          <w:tcPr>
            <w:tcW w:w="867" w:type="dxa"/>
            <w:shd w:val="clear" w:color="auto" w:fill="FFFFFF"/>
            <w:vAlign w:val="center"/>
          </w:tcPr>
          <w:p w:rsidR="00BE00AD" w:rsidRPr="00A6078C" w:rsidRDefault="003B717B">
            <w:pPr>
              <w:spacing w:after="60" w:line="247" w:lineRule="auto"/>
              <w:rPr>
                <w:rFonts w:asciiTheme="minorHAnsi" w:hAnsiTheme="minorHAnsi" w:cstheme="minorHAnsi"/>
                <w:b/>
                <w:sz w:val="20"/>
                <w:szCs w:val="20"/>
              </w:rPr>
            </w:pPr>
            <w:r w:rsidRPr="00A6078C">
              <w:rPr>
                <w:rFonts w:asciiTheme="minorHAnsi" w:hAnsiTheme="minorHAnsi" w:cstheme="minorHAnsi"/>
                <w:b/>
                <w:sz w:val="16"/>
                <w:szCs w:val="20"/>
              </w:rPr>
              <w:t>1820</w:t>
            </w:r>
          </w:p>
        </w:tc>
        <w:tc>
          <w:tcPr>
            <w:tcW w:w="1622" w:type="dxa"/>
            <w:gridSpan w:val="2"/>
            <w:shd w:val="clear" w:color="auto" w:fill="FFFFFF"/>
            <w:vAlign w:val="center"/>
          </w:tcPr>
          <w:p w:rsidR="00BE00AD" w:rsidRPr="00A6078C" w:rsidRDefault="0043133C">
            <w:pPr>
              <w:spacing w:after="60" w:line="247" w:lineRule="auto"/>
              <w:rPr>
                <w:rFonts w:asciiTheme="minorHAnsi" w:hAnsiTheme="minorHAnsi" w:cstheme="minorHAnsi"/>
                <w:b/>
                <w:sz w:val="20"/>
                <w:szCs w:val="20"/>
              </w:rPr>
            </w:pPr>
            <w:r>
              <w:rPr>
                <w:rFonts w:asciiTheme="minorHAnsi" w:hAnsiTheme="minorHAnsi" w:cstheme="minorHAnsi"/>
                <w:b/>
                <w:sz w:val="16"/>
                <w:szCs w:val="20"/>
              </w:rPr>
              <w:t>11.865</w:t>
            </w:r>
          </w:p>
        </w:tc>
      </w:tr>
    </w:tbl>
    <w:p w:rsidR="00E61438" w:rsidRDefault="00E61438">
      <w:pPr>
        <w:sectPr w:rsidR="00E61438">
          <w:pgSz w:w="16838" w:h="11906" w:orient="landscape"/>
          <w:pgMar w:top="1077" w:right="1134" w:bottom="1020" w:left="1134" w:header="454" w:footer="454" w:gutter="0"/>
          <w:cols w:space="0"/>
        </w:sectPr>
      </w:pPr>
    </w:p>
    <w:p w:rsidR="00BE00AD" w:rsidRPr="00A6078C" w:rsidRDefault="003B717B">
      <w:pPr>
        <w:pStyle w:val="Naslov2"/>
        <w:spacing w:before="280"/>
        <w:rPr>
          <w:rFonts w:asciiTheme="minorHAnsi" w:hAnsiTheme="minorHAnsi" w:cstheme="minorHAnsi"/>
          <w:sz w:val="22"/>
          <w:szCs w:val="22"/>
        </w:rPr>
      </w:pPr>
      <w:bookmarkStart w:id="19" w:name="_Toc242643850"/>
      <w:r w:rsidRPr="00A6078C">
        <w:rPr>
          <w:rFonts w:asciiTheme="minorHAnsi" w:hAnsiTheme="minorHAnsi" w:cstheme="minorHAnsi"/>
          <w:szCs w:val="22"/>
        </w:rPr>
        <w:t>4.2. Tjedni i godišnji broj nastavnih sati za ostale oblike odgojno-obrazovnog rada</w:t>
      </w:r>
      <w:bookmarkEnd w:id="19"/>
    </w:p>
    <w:p w:rsidR="00BE00AD" w:rsidRPr="00A6078C" w:rsidRDefault="003B717B">
      <w:pPr>
        <w:pStyle w:val="Naslov3"/>
        <w:spacing w:before="280"/>
        <w:rPr>
          <w:rFonts w:asciiTheme="minorHAnsi" w:hAnsiTheme="minorHAnsi" w:cstheme="minorHAnsi"/>
          <w:sz w:val="22"/>
          <w:szCs w:val="22"/>
        </w:rPr>
      </w:pPr>
      <w:r w:rsidRPr="00A6078C">
        <w:rPr>
          <w:rFonts w:asciiTheme="minorHAnsi" w:hAnsiTheme="minorHAnsi" w:cstheme="minorHAnsi"/>
          <w:szCs w:val="22"/>
        </w:rPr>
        <w:t>4.2.1. Tjedni i godišnji broj nastavnih sati izborne nastave</w:t>
      </w:r>
    </w:p>
    <w:p w:rsidR="00BE00AD" w:rsidRPr="00A6078C" w:rsidRDefault="003B717B">
      <w:pPr>
        <w:spacing w:after="100"/>
        <w:jc w:val="both"/>
        <w:rPr>
          <w:rFonts w:asciiTheme="minorHAnsi" w:hAnsiTheme="minorHAnsi" w:cstheme="minorHAnsi"/>
          <w:b/>
          <w:szCs w:val="22"/>
        </w:rPr>
      </w:pPr>
      <w:r w:rsidRPr="00A6078C">
        <w:rPr>
          <w:rFonts w:asciiTheme="minorHAnsi" w:hAnsiTheme="minorHAnsi" w:cstheme="minorHAnsi"/>
          <w:b/>
          <w:szCs w:val="22"/>
        </w:rPr>
        <w:tab/>
        <w:t xml:space="preserve">                   Vjeronauk</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187"/>
        <w:gridCol w:w="1764"/>
        <w:gridCol w:w="1155"/>
        <w:gridCol w:w="1164"/>
        <w:gridCol w:w="2501"/>
        <w:gridCol w:w="972"/>
        <w:gridCol w:w="894"/>
      </w:tblGrid>
      <w:tr w:rsidR="007A7F91" w:rsidRPr="00A6078C">
        <w:trPr>
          <w:cantSplit/>
          <w:tblHeader/>
          <w:jc w:val="center"/>
        </w:trPr>
        <w:tc>
          <w:tcPr>
            <w:tcW w:w="1186" w:type="dxa"/>
            <w:vMerge w:val="restart"/>
            <w:shd w:val="clear" w:color="auto" w:fill="244A65"/>
            <w:textDirection w:val="btLr"/>
            <w:vAlign w:val="center"/>
          </w:tcPr>
          <w:p w:rsidR="00BE00AD" w:rsidRPr="00A6078C" w:rsidRDefault="00F73557">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Vjeronauk k</w:t>
            </w:r>
            <w:r w:rsidR="003B717B" w:rsidRPr="00A6078C">
              <w:rPr>
                <w:rFonts w:asciiTheme="minorHAnsi" w:hAnsiTheme="minorHAnsi" w:cstheme="minorHAnsi"/>
                <w:b/>
                <w:color w:val="FFFFFF"/>
                <w:sz w:val="18"/>
                <w:szCs w:val="22"/>
              </w:rPr>
              <w:t>at.</w:t>
            </w:r>
          </w:p>
        </w:tc>
        <w:tc>
          <w:tcPr>
            <w:tcW w:w="1764" w:type="dxa"/>
            <w:vMerge w:val="restart"/>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Razred</w:t>
            </w:r>
          </w:p>
        </w:tc>
        <w:tc>
          <w:tcPr>
            <w:tcW w:w="1155" w:type="dxa"/>
            <w:vMerge w:val="restart"/>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 xml:space="preserve">Broj </w:t>
            </w:r>
            <w:proofErr w:type="spellStart"/>
            <w:r w:rsidRPr="00A6078C">
              <w:rPr>
                <w:rFonts w:asciiTheme="minorHAnsi" w:hAnsiTheme="minorHAnsi" w:cstheme="minorHAnsi"/>
                <w:b/>
                <w:color w:val="FFFFFF"/>
                <w:sz w:val="18"/>
                <w:szCs w:val="22"/>
              </w:rPr>
              <w:t>uč</w:t>
            </w:r>
            <w:proofErr w:type="spellEnd"/>
            <w:r w:rsidRPr="00A6078C">
              <w:rPr>
                <w:rFonts w:asciiTheme="minorHAnsi" w:hAnsiTheme="minorHAnsi" w:cstheme="minorHAnsi"/>
                <w:b/>
                <w:color w:val="FFFFFF"/>
                <w:sz w:val="18"/>
                <w:szCs w:val="22"/>
              </w:rPr>
              <w:t>.</w:t>
            </w:r>
          </w:p>
        </w:tc>
        <w:tc>
          <w:tcPr>
            <w:tcW w:w="1164" w:type="dxa"/>
            <w:vMerge w:val="restart"/>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Broj grupa</w:t>
            </w:r>
          </w:p>
        </w:tc>
        <w:tc>
          <w:tcPr>
            <w:tcW w:w="2501" w:type="dxa"/>
            <w:vMerge w:val="restart"/>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Izvršitelj programa</w:t>
            </w:r>
          </w:p>
        </w:tc>
        <w:tc>
          <w:tcPr>
            <w:tcW w:w="1866" w:type="dxa"/>
            <w:gridSpan w:val="2"/>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Planirano sati</w:t>
            </w:r>
          </w:p>
        </w:tc>
      </w:tr>
      <w:tr w:rsidR="007A7F91" w:rsidRPr="00A6078C">
        <w:trPr>
          <w:cantSplit/>
          <w:tblHeader/>
          <w:jc w:val="center"/>
        </w:trPr>
        <w:tc>
          <w:tcPr>
            <w:tcW w:w="1186"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1764"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1155"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1164"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2501" w:type="dxa"/>
            <w:vMerge/>
            <w:shd w:val="clear" w:color="auto" w:fill="244A65"/>
            <w:vAlign w:val="center"/>
          </w:tcPr>
          <w:p w:rsidR="00BE00AD" w:rsidRPr="00A6078C" w:rsidRDefault="00BE00AD">
            <w:pPr>
              <w:spacing w:after="60" w:line="247" w:lineRule="auto"/>
              <w:rPr>
                <w:rFonts w:asciiTheme="minorHAnsi" w:hAnsiTheme="minorHAnsi" w:cstheme="minorHAnsi"/>
                <w:b/>
                <w:szCs w:val="22"/>
              </w:rPr>
            </w:pPr>
          </w:p>
        </w:tc>
        <w:tc>
          <w:tcPr>
            <w:tcW w:w="972"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T</w:t>
            </w:r>
          </w:p>
        </w:tc>
        <w:tc>
          <w:tcPr>
            <w:tcW w:w="894"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G</w:t>
            </w:r>
          </w:p>
        </w:tc>
      </w:tr>
      <w:tr w:rsidR="007A7F91" w:rsidRPr="00A6078C">
        <w:trPr>
          <w:cantSplit/>
          <w:jc w:val="center"/>
        </w:trPr>
        <w:tc>
          <w:tcPr>
            <w:tcW w:w="1186" w:type="dxa"/>
            <w:vMerge/>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I.N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10</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II.N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8</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III.N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4</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IV.N.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9</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10</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8</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F73557">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VII.N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9</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D57BD7">
            <w:pPr>
              <w:spacing w:after="60" w:line="247" w:lineRule="auto"/>
              <w:rPr>
                <w:rFonts w:asciiTheme="minorHAnsi" w:hAnsiTheme="minorHAnsi" w:cstheme="minorHAnsi"/>
                <w:szCs w:val="22"/>
              </w:rPr>
            </w:pPr>
            <w:r w:rsidRPr="00A6078C">
              <w:rPr>
                <w:rFonts w:asciiTheme="minorHAnsi" w:hAnsiTheme="minorHAnsi" w:cstheme="minorHAnsi"/>
                <w:sz w:val="18"/>
                <w:szCs w:val="22"/>
              </w:rPr>
              <w:t>Jurica Vekić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VIII.N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4</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F73557">
            <w:pPr>
              <w:spacing w:after="60" w:line="247" w:lineRule="auto"/>
              <w:rPr>
                <w:rFonts w:asciiTheme="minorHAnsi" w:hAnsiTheme="minorHAnsi" w:cstheme="minorHAnsi"/>
                <w:szCs w:val="22"/>
              </w:rPr>
            </w:pPr>
            <w:r w:rsidRPr="00A6078C">
              <w:rPr>
                <w:rFonts w:asciiTheme="minorHAnsi" w:hAnsiTheme="minorHAnsi" w:cstheme="minorHAnsi"/>
                <w:sz w:val="18"/>
                <w:szCs w:val="22"/>
              </w:rPr>
              <w:t>Jurica Vekić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6158C9">
            <w:pPr>
              <w:spacing w:after="60" w:line="247" w:lineRule="auto"/>
              <w:rPr>
                <w:rFonts w:asciiTheme="minorHAnsi" w:hAnsiTheme="minorHAnsi" w:cstheme="minorHAnsi"/>
                <w:b/>
                <w:szCs w:val="22"/>
              </w:rPr>
            </w:pPr>
            <w:r>
              <w:rPr>
                <w:rFonts w:asciiTheme="minorHAnsi" w:hAnsiTheme="minorHAnsi" w:cstheme="minorHAnsi"/>
                <w:b/>
                <w:sz w:val="18"/>
                <w:szCs w:val="22"/>
              </w:rPr>
              <w:t>I.-IV</w:t>
            </w:r>
            <w:r w:rsidR="003B717B" w:rsidRPr="00A6078C">
              <w:rPr>
                <w:rFonts w:asciiTheme="minorHAnsi" w:hAnsiTheme="minorHAnsi" w:cstheme="minorHAnsi"/>
                <w:b/>
                <w:sz w:val="18"/>
                <w:szCs w:val="22"/>
              </w:rPr>
              <w:t>. M</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13</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vMerge/>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6158C9">
            <w:pPr>
              <w:spacing w:after="60" w:line="247" w:lineRule="auto"/>
              <w:rPr>
                <w:rFonts w:asciiTheme="minorHAnsi" w:hAnsiTheme="minorHAnsi" w:cstheme="minorHAnsi"/>
                <w:b/>
                <w:szCs w:val="22"/>
              </w:rPr>
            </w:pPr>
            <w:r>
              <w:rPr>
                <w:rFonts w:asciiTheme="minorHAnsi" w:hAnsiTheme="minorHAnsi" w:cstheme="minorHAnsi"/>
                <w:b/>
                <w:sz w:val="18"/>
                <w:szCs w:val="22"/>
              </w:rPr>
              <w:t>II.-III</w:t>
            </w:r>
            <w:r w:rsidR="003B717B" w:rsidRPr="00A6078C">
              <w:rPr>
                <w:rFonts w:asciiTheme="minorHAnsi" w:hAnsiTheme="minorHAnsi" w:cstheme="minorHAnsi"/>
                <w:b/>
                <w:sz w:val="18"/>
                <w:szCs w:val="22"/>
              </w:rPr>
              <w:t>.M</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11</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V.M</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3</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VI.M</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3</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shd w:val="clear" w:color="auto" w:fill="FFFFFF"/>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VII.M</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9</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Anamarija Borić</w:t>
            </w:r>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shd w:val="clear" w:color="auto" w:fill="F0F5F8"/>
            <w:vAlign w:val="center"/>
          </w:tcPr>
          <w:p w:rsidR="00BE00AD" w:rsidRPr="00A6078C" w:rsidRDefault="00BE00AD">
            <w:pPr>
              <w:spacing w:after="60" w:line="247" w:lineRule="auto"/>
              <w:rPr>
                <w:rFonts w:asciiTheme="minorHAnsi" w:hAnsiTheme="minorHAnsi" w:cstheme="minorHAnsi"/>
                <w:b/>
                <w:szCs w:val="22"/>
              </w:rPr>
            </w:pPr>
          </w:p>
        </w:tc>
        <w:tc>
          <w:tcPr>
            <w:tcW w:w="17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VIII.M</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3</w:t>
            </w:r>
          </w:p>
        </w:tc>
        <w:tc>
          <w:tcPr>
            <w:tcW w:w="116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0F5F8"/>
            <w:vAlign w:val="center"/>
          </w:tcPr>
          <w:p w:rsidR="00BE00AD" w:rsidRPr="00A6078C" w:rsidRDefault="00A6078C">
            <w:pPr>
              <w:spacing w:after="60" w:line="247" w:lineRule="auto"/>
              <w:rPr>
                <w:rFonts w:asciiTheme="minorHAnsi" w:hAnsiTheme="minorHAnsi" w:cstheme="minorHAnsi"/>
                <w:szCs w:val="22"/>
              </w:rPr>
            </w:pPr>
            <w:r>
              <w:rPr>
                <w:rFonts w:asciiTheme="minorHAnsi" w:hAnsiTheme="minorHAnsi" w:cstheme="minorHAnsi"/>
                <w:sz w:val="18"/>
                <w:szCs w:val="22"/>
              </w:rPr>
              <w:t>Jurica Vekić</w:t>
            </w:r>
          </w:p>
        </w:tc>
        <w:tc>
          <w:tcPr>
            <w:tcW w:w="972"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1186"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VJ ISL</w:t>
            </w:r>
          </w:p>
        </w:tc>
        <w:tc>
          <w:tcPr>
            <w:tcW w:w="17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I.-VII.</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12</w:t>
            </w:r>
          </w:p>
        </w:tc>
        <w:tc>
          <w:tcPr>
            <w:tcW w:w="116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1</w:t>
            </w:r>
          </w:p>
        </w:tc>
        <w:tc>
          <w:tcPr>
            <w:tcW w:w="2501" w:type="dxa"/>
            <w:shd w:val="clear" w:color="auto" w:fill="FFFFFF"/>
            <w:vAlign w:val="center"/>
          </w:tcPr>
          <w:p w:rsidR="00BE00AD" w:rsidRPr="00A6078C" w:rsidRDefault="00A6078C">
            <w:pPr>
              <w:spacing w:after="60" w:line="247" w:lineRule="auto"/>
              <w:rPr>
                <w:rFonts w:asciiTheme="minorHAnsi" w:hAnsiTheme="minorHAnsi" w:cstheme="minorHAnsi"/>
                <w:szCs w:val="22"/>
              </w:rPr>
            </w:pPr>
            <w:proofErr w:type="spellStart"/>
            <w:r>
              <w:rPr>
                <w:rFonts w:asciiTheme="minorHAnsi" w:hAnsiTheme="minorHAnsi" w:cstheme="minorHAnsi"/>
                <w:sz w:val="18"/>
                <w:szCs w:val="22"/>
              </w:rPr>
              <w:t>Kenan</w:t>
            </w:r>
            <w:proofErr w:type="spellEnd"/>
            <w:r>
              <w:rPr>
                <w:rFonts w:asciiTheme="minorHAnsi" w:hAnsiTheme="minorHAnsi" w:cstheme="minorHAnsi"/>
                <w:sz w:val="18"/>
                <w:szCs w:val="22"/>
              </w:rPr>
              <w:t xml:space="preserve"> </w:t>
            </w:r>
            <w:proofErr w:type="spellStart"/>
            <w:r>
              <w:rPr>
                <w:rFonts w:asciiTheme="minorHAnsi" w:hAnsiTheme="minorHAnsi" w:cstheme="minorHAnsi"/>
                <w:sz w:val="18"/>
                <w:szCs w:val="22"/>
              </w:rPr>
              <w:t>Alibabić</w:t>
            </w:r>
            <w:proofErr w:type="spellEnd"/>
          </w:p>
        </w:tc>
        <w:tc>
          <w:tcPr>
            <w:tcW w:w="972"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894"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D52A1E">
        <w:trPr>
          <w:cantSplit/>
          <w:jc w:val="center"/>
        </w:trPr>
        <w:tc>
          <w:tcPr>
            <w:tcW w:w="2950" w:type="dxa"/>
            <w:gridSpan w:val="2"/>
            <w:shd w:val="clear" w:color="auto" w:fill="F0F5F8"/>
            <w:vAlign w:val="center"/>
          </w:tcPr>
          <w:p w:rsidR="00BE00AD" w:rsidRPr="00D52A1E" w:rsidRDefault="003B717B">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UKUPNO I–VIII.</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i/>
                <w:szCs w:val="22"/>
              </w:rPr>
            </w:pPr>
            <w:r>
              <w:rPr>
                <w:rFonts w:asciiTheme="minorHAnsi" w:hAnsiTheme="minorHAnsi" w:cstheme="minorHAnsi"/>
                <w:b/>
                <w:i/>
                <w:sz w:val="18"/>
                <w:szCs w:val="22"/>
              </w:rPr>
              <w:t>116</w:t>
            </w:r>
          </w:p>
        </w:tc>
        <w:tc>
          <w:tcPr>
            <w:tcW w:w="1164" w:type="dxa"/>
            <w:shd w:val="clear" w:color="auto" w:fill="F0F5F8"/>
            <w:vAlign w:val="center"/>
          </w:tcPr>
          <w:p w:rsidR="00BE00AD" w:rsidRPr="00D52A1E" w:rsidRDefault="003B717B">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15</w:t>
            </w:r>
          </w:p>
        </w:tc>
        <w:tc>
          <w:tcPr>
            <w:tcW w:w="2501" w:type="dxa"/>
            <w:shd w:val="clear" w:color="auto" w:fill="F0F5F8"/>
            <w:vAlign w:val="center"/>
          </w:tcPr>
          <w:p w:rsidR="00BE00AD" w:rsidRPr="00D52A1E" w:rsidRDefault="00BE00AD">
            <w:pPr>
              <w:spacing w:after="60" w:line="247" w:lineRule="auto"/>
              <w:rPr>
                <w:rFonts w:asciiTheme="minorHAnsi" w:hAnsiTheme="minorHAnsi" w:cstheme="minorHAnsi"/>
                <w:b/>
                <w:i/>
                <w:szCs w:val="22"/>
              </w:rPr>
            </w:pPr>
          </w:p>
        </w:tc>
        <w:tc>
          <w:tcPr>
            <w:tcW w:w="972" w:type="dxa"/>
            <w:shd w:val="clear" w:color="auto" w:fill="F0F5F8"/>
            <w:vAlign w:val="center"/>
          </w:tcPr>
          <w:p w:rsidR="00BE00AD" w:rsidRPr="00D52A1E" w:rsidRDefault="003B717B">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30</w:t>
            </w:r>
          </w:p>
        </w:tc>
        <w:tc>
          <w:tcPr>
            <w:tcW w:w="894" w:type="dxa"/>
            <w:shd w:val="clear" w:color="auto" w:fill="F0F5F8"/>
            <w:vAlign w:val="center"/>
          </w:tcPr>
          <w:p w:rsidR="00BE00AD" w:rsidRPr="00D52A1E" w:rsidRDefault="003B717B">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1050</w:t>
            </w:r>
          </w:p>
        </w:tc>
      </w:tr>
    </w:tbl>
    <w:p w:rsidR="00BE00AD" w:rsidRPr="00A6078C" w:rsidRDefault="003B717B">
      <w:pPr>
        <w:spacing w:after="100"/>
        <w:jc w:val="both"/>
        <w:rPr>
          <w:rFonts w:asciiTheme="minorHAnsi" w:hAnsiTheme="minorHAnsi" w:cstheme="minorHAnsi"/>
          <w:b/>
          <w:szCs w:val="22"/>
        </w:rPr>
      </w:pPr>
      <w:r w:rsidRPr="007A7F91">
        <w:rPr>
          <w:rFonts w:asciiTheme="minorHAnsi" w:hAnsiTheme="minorHAnsi" w:cstheme="minorHAnsi"/>
          <w:b/>
          <w:szCs w:val="22"/>
        </w:rPr>
        <w:tab/>
      </w:r>
      <w:r w:rsidRPr="007A7F91">
        <w:rPr>
          <w:rFonts w:asciiTheme="minorHAnsi" w:hAnsiTheme="minorHAnsi" w:cstheme="minorHAnsi"/>
          <w:b/>
          <w:szCs w:val="22"/>
        </w:rPr>
        <w:tab/>
      </w:r>
      <w:r w:rsidRPr="00A6078C">
        <w:rPr>
          <w:rFonts w:asciiTheme="minorHAnsi" w:hAnsiTheme="minorHAnsi" w:cstheme="minorHAnsi"/>
          <w:b/>
          <w:szCs w:val="22"/>
        </w:rPr>
        <w:t xml:space="preserve"> Talijanski jezik</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680"/>
        <w:gridCol w:w="1922"/>
        <w:gridCol w:w="1048"/>
        <w:gridCol w:w="1047"/>
        <w:gridCol w:w="3146"/>
        <w:gridCol w:w="873"/>
        <w:gridCol w:w="921"/>
      </w:tblGrid>
      <w:tr w:rsidR="007A7F91" w:rsidRPr="00A6078C">
        <w:trPr>
          <w:cantSplit/>
          <w:tblHeader/>
          <w:jc w:val="center"/>
        </w:trPr>
        <w:tc>
          <w:tcPr>
            <w:tcW w:w="679" w:type="dxa"/>
            <w:vMerge w:val="restart"/>
            <w:shd w:val="clear" w:color="auto" w:fill="244A65"/>
            <w:textDirection w:val="btLr"/>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Talijanski jezik</w:t>
            </w:r>
          </w:p>
        </w:tc>
        <w:tc>
          <w:tcPr>
            <w:tcW w:w="1921"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Razred</w:t>
            </w:r>
          </w:p>
        </w:tc>
        <w:tc>
          <w:tcPr>
            <w:tcW w:w="1048" w:type="dxa"/>
            <w:shd w:val="clear" w:color="auto" w:fill="244A65"/>
            <w:vAlign w:val="center"/>
          </w:tcPr>
          <w:p w:rsidR="00BE00AD" w:rsidRPr="00A6078C" w:rsidRDefault="003B717B">
            <w:pPr>
              <w:spacing w:after="60" w:line="247" w:lineRule="auto"/>
              <w:rPr>
                <w:rFonts w:asciiTheme="minorHAnsi" w:hAnsiTheme="minorHAnsi" w:cstheme="minorHAnsi"/>
                <w:b/>
                <w:szCs w:val="22"/>
              </w:rPr>
            </w:pPr>
            <w:proofErr w:type="spellStart"/>
            <w:r w:rsidRPr="00A6078C">
              <w:rPr>
                <w:rFonts w:asciiTheme="minorHAnsi" w:hAnsiTheme="minorHAnsi" w:cstheme="minorHAnsi"/>
                <w:b/>
                <w:color w:val="FFFFFF"/>
                <w:sz w:val="18"/>
                <w:szCs w:val="22"/>
              </w:rPr>
              <w:t>Br.uč</w:t>
            </w:r>
            <w:proofErr w:type="spellEnd"/>
            <w:r w:rsidRPr="00A6078C">
              <w:rPr>
                <w:rFonts w:asciiTheme="minorHAnsi" w:hAnsiTheme="minorHAnsi" w:cstheme="minorHAnsi"/>
                <w:b/>
                <w:color w:val="FFFFFF"/>
                <w:sz w:val="18"/>
                <w:szCs w:val="22"/>
              </w:rPr>
              <w:t>.</w:t>
            </w:r>
          </w:p>
        </w:tc>
        <w:tc>
          <w:tcPr>
            <w:tcW w:w="1047"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Broj</w:t>
            </w:r>
          </w:p>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grupa</w:t>
            </w:r>
          </w:p>
        </w:tc>
        <w:tc>
          <w:tcPr>
            <w:tcW w:w="3145"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Izvršitelj programa</w:t>
            </w:r>
          </w:p>
        </w:tc>
        <w:tc>
          <w:tcPr>
            <w:tcW w:w="873"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Sati</w:t>
            </w:r>
          </w:p>
          <w:p w:rsidR="00BE00AD" w:rsidRPr="00A6078C" w:rsidRDefault="003B717B">
            <w:pPr>
              <w:spacing w:after="60" w:line="247" w:lineRule="auto"/>
              <w:rPr>
                <w:rFonts w:asciiTheme="minorHAnsi" w:hAnsiTheme="minorHAnsi" w:cstheme="minorHAnsi"/>
                <w:b/>
                <w:szCs w:val="22"/>
              </w:rPr>
            </w:pPr>
            <w:proofErr w:type="spellStart"/>
            <w:r w:rsidRPr="00A6078C">
              <w:rPr>
                <w:rFonts w:asciiTheme="minorHAnsi" w:hAnsiTheme="minorHAnsi" w:cstheme="minorHAnsi"/>
                <w:b/>
                <w:color w:val="FFFFFF"/>
                <w:sz w:val="18"/>
                <w:szCs w:val="22"/>
              </w:rPr>
              <w:t>Tj</w:t>
            </w:r>
            <w:proofErr w:type="spellEnd"/>
          </w:p>
        </w:tc>
        <w:tc>
          <w:tcPr>
            <w:tcW w:w="921" w:type="dxa"/>
            <w:shd w:val="clear" w:color="auto" w:fill="244A65"/>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Sati</w:t>
            </w:r>
          </w:p>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color w:val="FFFFFF"/>
                <w:sz w:val="18"/>
                <w:szCs w:val="22"/>
              </w:rPr>
              <w:t>G</w:t>
            </w:r>
          </w:p>
        </w:tc>
      </w:tr>
      <w:tr w:rsidR="00A6078C" w:rsidRPr="00A6078C">
        <w:trPr>
          <w:cantSplit/>
          <w:jc w:val="center"/>
        </w:trPr>
        <w:tc>
          <w:tcPr>
            <w:tcW w:w="679" w:type="dxa"/>
            <w:vMerge/>
            <w:shd w:val="clear" w:color="auto" w:fill="F0F5F8"/>
            <w:vAlign w:val="center"/>
          </w:tcPr>
          <w:p w:rsidR="00A6078C" w:rsidRPr="00D52A1E" w:rsidRDefault="00A6078C">
            <w:pPr>
              <w:spacing w:after="60" w:line="247" w:lineRule="auto"/>
              <w:rPr>
                <w:rFonts w:asciiTheme="minorHAnsi" w:hAnsiTheme="minorHAnsi" w:cstheme="minorHAnsi"/>
                <w:b/>
                <w:szCs w:val="22"/>
              </w:rPr>
            </w:pPr>
          </w:p>
        </w:tc>
        <w:tc>
          <w:tcPr>
            <w:tcW w:w="1921" w:type="dxa"/>
            <w:shd w:val="clear" w:color="auto" w:fill="F0F5F8"/>
            <w:vAlign w:val="center"/>
          </w:tcPr>
          <w:p w:rsidR="00A6078C" w:rsidRPr="00D52A1E" w:rsidRDefault="00A6078C">
            <w:pPr>
              <w:spacing w:after="60" w:line="247" w:lineRule="auto"/>
              <w:rPr>
                <w:rFonts w:asciiTheme="minorHAnsi" w:hAnsiTheme="minorHAnsi" w:cstheme="minorHAnsi"/>
                <w:b/>
                <w:szCs w:val="22"/>
              </w:rPr>
            </w:pPr>
            <w:r w:rsidRPr="00D52A1E">
              <w:rPr>
                <w:rFonts w:asciiTheme="minorHAnsi" w:hAnsiTheme="minorHAnsi" w:cstheme="minorHAnsi"/>
                <w:b/>
                <w:sz w:val="18"/>
                <w:szCs w:val="22"/>
              </w:rPr>
              <w:t>III.N</w:t>
            </w:r>
          </w:p>
        </w:tc>
        <w:tc>
          <w:tcPr>
            <w:tcW w:w="1048" w:type="dxa"/>
            <w:shd w:val="clear" w:color="auto" w:fill="F0F5F8"/>
            <w:vAlign w:val="center"/>
          </w:tcPr>
          <w:p w:rsidR="00A6078C"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6</w:t>
            </w:r>
          </w:p>
        </w:tc>
        <w:tc>
          <w:tcPr>
            <w:tcW w:w="1047" w:type="dxa"/>
            <w:shd w:val="clear" w:color="auto" w:fill="F0F5F8"/>
            <w:vAlign w:val="center"/>
          </w:tcPr>
          <w:p w:rsidR="00A6078C" w:rsidRPr="00D52A1E" w:rsidRDefault="00A6078C">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A6078C" w:rsidRPr="00A6078C" w:rsidRDefault="00A6078C">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0F5F8"/>
            <w:vAlign w:val="center"/>
          </w:tcPr>
          <w:p w:rsidR="00A6078C" w:rsidRPr="00A6078C" w:rsidRDefault="00A6078C">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A6078C" w:rsidRPr="00A6078C" w:rsidRDefault="00A6078C">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IV.N</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12</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Marčela Rajković Crevar</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0F5F8"/>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V.N</w:t>
            </w:r>
          </w:p>
        </w:tc>
        <w:tc>
          <w:tcPr>
            <w:tcW w:w="1048"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13</w:t>
            </w:r>
          </w:p>
        </w:tc>
        <w:tc>
          <w:tcPr>
            <w:tcW w:w="1047"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Marčela Rajković Crevar</w:t>
            </w:r>
          </w:p>
        </w:tc>
        <w:tc>
          <w:tcPr>
            <w:tcW w:w="873"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VI.N</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6</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Marčela Rajković Crevar</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0F5F8"/>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VII.N</w:t>
            </w:r>
          </w:p>
        </w:tc>
        <w:tc>
          <w:tcPr>
            <w:tcW w:w="1048"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10</w:t>
            </w:r>
          </w:p>
        </w:tc>
        <w:tc>
          <w:tcPr>
            <w:tcW w:w="1047"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Marčela Rajković Crevar</w:t>
            </w:r>
          </w:p>
        </w:tc>
        <w:tc>
          <w:tcPr>
            <w:tcW w:w="873"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VIII.N</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5</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r w:rsidRPr="00A6078C">
              <w:rPr>
                <w:rFonts w:asciiTheme="minorHAnsi" w:hAnsiTheme="minorHAnsi" w:cstheme="minorHAnsi"/>
                <w:sz w:val="18"/>
                <w:szCs w:val="22"/>
              </w:rPr>
              <w:t>Marčela Rajković Crevar</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A6078C" w:rsidRPr="00A6078C">
        <w:trPr>
          <w:cantSplit/>
          <w:jc w:val="center"/>
        </w:trPr>
        <w:tc>
          <w:tcPr>
            <w:tcW w:w="679" w:type="dxa"/>
            <w:vMerge/>
            <w:shd w:val="clear" w:color="auto" w:fill="F0F5F8"/>
            <w:vAlign w:val="center"/>
          </w:tcPr>
          <w:p w:rsidR="00A6078C" w:rsidRPr="00D52A1E" w:rsidRDefault="00A6078C">
            <w:pPr>
              <w:spacing w:after="60" w:line="247" w:lineRule="auto"/>
              <w:rPr>
                <w:rFonts w:asciiTheme="minorHAnsi" w:hAnsiTheme="minorHAnsi" w:cstheme="minorHAnsi"/>
                <w:b/>
                <w:szCs w:val="22"/>
              </w:rPr>
            </w:pPr>
          </w:p>
        </w:tc>
        <w:tc>
          <w:tcPr>
            <w:tcW w:w="1921" w:type="dxa"/>
            <w:shd w:val="clear" w:color="auto" w:fill="F0F5F8"/>
            <w:vAlign w:val="center"/>
          </w:tcPr>
          <w:p w:rsidR="00A6078C" w:rsidRPr="00D52A1E" w:rsidRDefault="00A6078C">
            <w:pPr>
              <w:spacing w:after="60" w:line="247" w:lineRule="auto"/>
              <w:rPr>
                <w:rFonts w:asciiTheme="minorHAnsi" w:hAnsiTheme="minorHAnsi" w:cstheme="minorHAnsi"/>
                <w:b/>
                <w:szCs w:val="22"/>
              </w:rPr>
            </w:pPr>
            <w:r w:rsidRPr="00D52A1E">
              <w:rPr>
                <w:rFonts w:asciiTheme="minorHAnsi" w:hAnsiTheme="minorHAnsi" w:cstheme="minorHAnsi"/>
                <w:b/>
                <w:sz w:val="18"/>
                <w:szCs w:val="22"/>
              </w:rPr>
              <w:t>III.M</w:t>
            </w:r>
          </w:p>
        </w:tc>
        <w:tc>
          <w:tcPr>
            <w:tcW w:w="1048" w:type="dxa"/>
            <w:shd w:val="clear" w:color="auto" w:fill="F0F5F8"/>
            <w:vAlign w:val="center"/>
          </w:tcPr>
          <w:p w:rsidR="00A6078C"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6</w:t>
            </w:r>
          </w:p>
        </w:tc>
        <w:tc>
          <w:tcPr>
            <w:tcW w:w="1047" w:type="dxa"/>
            <w:shd w:val="clear" w:color="auto" w:fill="F0F5F8"/>
            <w:vAlign w:val="center"/>
          </w:tcPr>
          <w:p w:rsidR="00A6078C" w:rsidRPr="00D52A1E" w:rsidRDefault="00A6078C">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A6078C" w:rsidRPr="00A6078C" w:rsidRDefault="00A6078C">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0F5F8"/>
            <w:vAlign w:val="center"/>
          </w:tcPr>
          <w:p w:rsidR="00A6078C" w:rsidRPr="00A6078C" w:rsidRDefault="00A6078C">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A6078C" w:rsidRPr="00A6078C" w:rsidRDefault="00A6078C">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IV.M</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4</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0F5F8"/>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V.M</w:t>
            </w:r>
          </w:p>
        </w:tc>
        <w:tc>
          <w:tcPr>
            <w:tcW w:w="1048"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4</w:t>
            </w:r>
          </w:p>
        </w:tc>
        <w:tc>
          <w:tcPr>
            <w:tcW w:w="1047"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BE00AD" w:rsidRPr="00A6078C" w:rsidRDefault="003B717B">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VI.M</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2</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vMerge/>
            <w:shd w:val="clear" w:color="auto" w:fill="F0F5F8"/>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VII. M</w:t>
            </w:r>
          </w:p>
        </w:tc>
        <w:tc>
          <w:tcPr>
            <w:tcW w:w="1048"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3</w:t>
            </w:r>
          </w:p>
        </w:tc>
        <w:tc>
          <w:tcPr>
            <w:tcW w:w="1047" w:type="dxa"/>
            <w:shd w:val="clear" w:color="auto" w:fill="F0F5F8"/>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0F5F8"/>
            <w:vAlign w:val="center"/>
          </w:tcPr>
          <w:p w:rsidR="00BE00AD" w:rsidRPr="00A6078C" w:rsidRDefault="003B717B">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0F5F8"/>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7A7F91" w:rsidRPr="00A6078C">
        <w:trPr>
          <w:cantSplit/>
          <w:jc w:val="center"/>
        </w:trPr>
        <w:tc>
          <w:tcPr>
            <w:tcW w:w="679" w:type="dxa"/>
            <w:shd w:val="clear" w:color="auto" w:fill="FFFFFF"/>
            <w:vAlign w:val="center"/>
          </w:tcPr>
          <w:p w:rsidR="00BE00AD" w:rsidRPr="00D52A1E" w:rsidRDefault="00BE00AD">
            <w:pPr>
              <w:spacing w:after="60" w:line="247" w:lineRule="auto"/>
              <w:rPr>
                <w:rFonts w:asciiTheme="minorHAnsi" w:hAnsiTheme="minorHAnsi" w:cstheme="minorHAnsi"/>
                <w:b/>
                <w:szCs w:val="22"/>
              </w:rPr>
            </w:pPr>
          </w:p>
        </w:tc>
        <w:tc>
          <w:tcPr>
            <w:tcW w:w="1921"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VIII. M</w:t>
            </w:r>
          </w:p>
        </w:tc>
        <w:tc>
          <w:tcPr>
            <w:tcW w:w="1048"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7</w:t>
            </w:r>
          </w:p>
        </w:tc>
        <w:tc>
          <w:tcPr>
            <w:tcW w:w="1047" w:type="dxa"/>
            <w:shd w:val="clear" w:color="auto" w:fill="FFFFFF"/>
            <w:vAlign w:val="center"/>
          </w:tcPr>
          <w:p w:rsidR="00BE00AD" w:rsidRPr="00D52A1E" w:rsidRDefault="003B717B">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w:t>
            </w:r>
          </w:p>
        </w:tc>
        <w:tc>
          <w:tcPr>
            <w:tcW w:w="3145" w:type="dxa"/>
            <w:shd w:val="clear" w:color="auto" w:fill="FFFFFF"/>
            <w:vAlign w:val="center"/>
          </w:tcPr>
          <w:p w:rsidR="00BE00AD" w:rsidRPr="00A6078C" w:rsidRDefault="003B717B">
            <w:pPr>
              <w:spacing w:after="60" w:line="247" w:lineRule="auto"/>
              <w:rPr>
                <w:rFonts w:asciiTheme="minorHAnsi" w:hAnsiTheme="minorHAnsi" w:cstheme="minorHAnsi"/>
                <w:szCs w:val="22"/>
              </w:rPr>
            </w:pPr>
            <w:proofErr w:type="spellStart"/>
            <w:r w:rsidRPr="00A6078C">
              <w:rPr>
                <w:rFonts w:asciiTheme="minorHAnsi" w:hAnsiTheme="minorHAnsi" w:cstheme="minorHAnsi"/>
                <w:sz w:val="18"/>
                <w:szCs w:val="22"/>
              </w:rPr>
              <w:t>Ilhana</w:t>
            </w:r>
            <w:proofErr w:type="spellEnd"/>
            <w:r w:rsidRPr="00A6078C">
              <w:rPr>
                <w:rFonts w:asciiTheme="minorHAnsi" w:hAnsiTheme="minorHAnsi" w:cstheme="minorHAnsi"/>
                <w:sz w:val="18"/>
                <w:szCs w:val="22"/>
              </w:rPr>
              <w:t xml:space="preserve"> Glavičić</w:t>
            </w:r>
          </w:p>
        </w:tc>
        <w:tc>
          <w:tcPr>
            <w:tcW w:w="873"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2</w:t>
            </w:r>
          </w:p>
        </w:tc>
        <w:tc>
          <w:tcPr>
            <w:tcW w:w="921" w:type="dxa"/>
            <w:shd w:val="clear" w:color="auto" w:fill="FFFFFF"/>
            <w:vAlign w:val="center"/>
          </w:tcPr>
          <w:p w:rsidR="00BE00AD" w:rsidRPr="00A6078C" w:rsidRDefault="003B717B">
            <w:pPr>
              <w:spacing w:after="60" w:line="247" w:lineRule="auto"/>
              <w:rPr>
                <w:rFonts w:asciiTheme="minorHAnsi" w:hAnsiTheme="minorHAnsi" w:cstheme="minorHAnsi"/>
                <w:b/>
                <w:szCs w:val="22"/>
              </w:rPr>
            </w:pPr>
            <w:r w:rsidRPr="00A6078C">
              <w:rPr>
                <w:rFonts w:asciiTheme="minorHAnsi" w:hAnsiTheme="minorHAnsi" w:cstheme="minorHAnsi"/>
                <w:b/>
                <w:sz w:val="18"/>
                <w:szCs w:val="22"/>
              </w:rPr>
              <w:t>70</w:t>
            </w:r>
          </w:p>
        </w:tc>
      </w:tr>
      <w:tr w:rsidR="00BE00AD" w:rsidRPr="007A7F91">
        <w:trPr>
          <w:cantSplit/>
          <w:jc w:val="center"/>
        </w:trPr>
        <w:tc>
          <w:tcPr>
            <w:tcW w:w="2600" w:type="dxa"/>
            <w:gridSpan w:val="2"/>
            <w:shd w:val="clear" w:color="auto" w:fill="F0F5F8"/>
            <w:vAlign w:val="center"/>
          </w:tcPr>
          <w:p w:rsidR="00BE00AD" w:rsidRPr="00D52A1E" w:rsidRDefault="003B717B">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UKUPNO</w:t>
            </w:r>
          </w:p>
        </w:tc>
        <w:tc>
          <w:tcPr>
            <w:tcW w:w="1048" w:type="dxa"/>
            <w:shd w:val="clear" w:color="auto" w:fill="F0F5F8"/>
            <w:vAlign w:val="center"/>
          </w:tcPr>
          <w:p w:rsidR="00BE00AD" w:rsidRPr="00D52A1E" w:rsidRDefault="00D52A1E">
            <w:pPr>
              <w:spacing w:after="60" w:line="247" w:lineRule="auto"/>
              <w:rPr>
                <w:rFonts w:asciiTheme="minorHAnsi" w:hAnsiTheme="minorHAnsi" w:cstheme="minorHAnsi"/>
                <w:b/>
                <w:i/>
                <w:szCs w:val="22"/>
              </w:rPr>
            </w:pPr>
            <w:r>
              <w:rPr>
                <w:rFonts w:asciiTheme="minorHAnsi" w:hAnsiTheme="minorHAnsi" w:cstheme="minorHAnsi"/>
                <w:b/>
                <w:i/>
                <w:sz w:val="18"/>
                <w:szCs w:val="22"/>
              </w:rPr>
              <w:t>78</w:t>
            </w:r>
          </w:p>
        </w:tc>
        <w:tc>
          <w:tcPr>
            <w:tcW w:w="1047" w:type="dxa"/>
            <w:shd w:val="clear" w:color="auto" w:fill="F0F5F8"/>
            <w:vAlign w:val="center"/>
          </w:tcPr>
          <w:p w:rsidR="00BE00AD" w:rsidRPr="00D52A1E" w:rsidRDefault="00A6078C">
            <w:pPr>
              <w:spacing w:after="60" w:line="247" w:lineRule="auto"/>
              <w:rPr>
                <w:rFonts w:asciiTheme="minorHAnsi" w:hAnsiTheme="minorHAnsi" w:cstheme="minorHAnsi"/>
                <w:b/>
                <w:i/>
                <w:szCs w:val="22"/>
              </w:rPr>
            </w:pPr>
            <w:r w:rsidRPr="00D52A1E">
              <w:rPr>
                <w:rFonts w:asciiTheme="minorHAnsi" w:hAnsiTheme="minorHAnsi" w:cstheme="minorHAnsi"/>
                <w:b/>
                <w:i/>
                <w:sz w:val="18"/>
                <w:szCs w:val="22"/>
              </w:rPr>
              <w:t>12</w:t>
            </w:r>
          </w:p>
        </w:tc>
        <w:tc>
          <w:tcPr>
            <w:tcW w:w="3145" w:type="dxa"/>
            <w:shd w:val="clear" w:color="auto" w:fill="F0F5F8"/>
            <w:vAlign w:val="center"/>
          </w:tcPr>
          <w:p w:rsidR="00BE00AD" w:rsidRPr="007A7F91" w:rsidRDefault="00BE00AD">
            <w:pPr>
              <w:spacing w:after="60" w:line="247" w:lineRule="auto"/>
              <w:rPr>
                <w:rFonts w:asciiTheme="minorHAnsi" w:hAnsiTheme="minorHAnsi" w:cstheme="minorHAnsi"/>
                <w:b/>
                <w:i/>
                <w:color w:val="FF0000"/>
                <w:szCs w:val="22"/>
              </w:rPr>
            </w:pPr>
          </w:p>
        </w:tc>
        <w:tc>
          <w:tcPr>
            <w:tcW w:w="873" w:type="dxa"/>
            <w:shd w:val="clear" w:color="auto" w:fill="F0F5F8"/>
            <w:vAlign w:val="center"/>
          </w:tcPr>
          <w:p w:rsidR="00BE00AD" w:rsidRPr="00A6078C" w:rsidRDefault="00A6078C">
            <w:pPr>
              <w:spacing w:after="60" w:line="247" w:lineRule="auto"/>
              <w:rPr>
                <w:rFonts w:asciiTheme="minorHAnsi" w:hAnsiTheme="minorHAnsi" w:cstheme="minorHAnsi"/>
                <w:b/>
                <w:i/>
                <w:szCs w:val="22"/>
              </w:rPr>
            </w:pPr>
            <w:r>
              <w:rPr>
                <w:rFonts w:asciiTheme="minorHAnsi" w:hAnsiTheme="minorHAnsi" w:cstheme="minorHAnsi"/>
                <w:b/>
                <w:i/>
                <w:sz w:val="18"/>
                <w:szCs w:val="22"/>
              </w:rPr>
              <w:t>24</w:t>
            </w:r>
          </w:p>
        </w:tc>
        <w:tc>
          <w:tcPr>
            <w:tcW w:w="921" w:type="dxa"/>
            <w:shd w:val="clear" w:color="auto" w:fill="F0F5F8"/>
            <w:vAlign w:val="center"/>
          </w:tcPr>
          <w:p w:rsidR="00BE00AD" w:rsidRPr="00A6078C" w:rsidRDefault="00A6078C">
            <w:pPr>
              <w:spacing w:after="60" w:line="247" w:lineRule="auto"/>
              <w:rPr>
                <w:rFonts w:asciiTheme="minorHAnsi" w:hAnsiTheme="minorHAnsi" w:cstheme="minorHAnsi"/>
                <w:b/>
                <w:i/>
                <w:szCs w:val="22"/>
              </w:rPr>
            </w:pPr>
            <w:r>
              <w:rPr>
                <w:rFonts w:asciiTheme="minorHAnsi" w:hAnsiTheme="minorHAnsi" w:cstheme="minorHAnsi"/>
                <w:b/>
                <w:i/>
                <w:sz w:val="18"/>
                <w:szCs w:val="22"/>
              </w:rPr>
              <w:t>840</w:t>
            </w:r>
          </w:p>
        </w:tc>
      </w:tr>
    </w:tbl>
    <w:p w:rsidR="00BE00AD" w:rsidRPr="006158C9" w:rsidRDefault="003B717B">
      <w:pPr>
        <w:spacing w:after="100"/>
        <w:jc w:val="both"/>
        <w:rPr>
          <w:rFonts w:asciiTheme="minorHAnsi" w:hAnsiTheme="minorHAnsi" w:cstheme="minorHAnsi"/>
          <w:b/>
          <w:bCs/>
          <w:szCs w:val="22"/>
        </w:rPr>
      </w:pPr>
      <w:r w:rsidRPr="007A7F91">
        <w:rPr>
          <w:rFonts w:asciiTheme="minorHAnsi" w:hAnsiTheme="minorHAnsi" w:cstheme="minorHAnsi"/>
          <w:b/>
          <w:bCs/>
          <w:szCs w:val="22"/>
        </w:rPr>
        <w:tab/>
      </w:r>
      <w:r w:rsidRPr="007A7F91">
        <w:rPr>
          <w:rFonts w:asciiTheme="minorHAnsi" w:hAnsiTheme="minorHAnsi" w:cstheme="minorHAnsi"/>
          <w:b/>
          <w:bCs/>
          <w:szCs w:val="22"/>
        </w:rPr>
        <w:tab/>
      </w:r>
      <w:r w:rsidRPr="006158C9">
        <w:rPr>
          <w:rFonts w:asciiTheme="minorHAnsi" w:hAnsiTheme="minorHAnsi" w:cstheme="minorHAnsi"/>
          <w:b/>
          <w:bCs/>
          <w:szCs w:val="22"/>
        </w:rPr>
        <w:t xml:space="preserve"> Informatika</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821"/>
        <w:gridCol w:w="2054"/>
        <w:gridCol w:w="1155"/>
        <w:gridCol w:w="1015"/>
        <w:gridCol w:w="2649"/>
        <w:gridCol w:w="971"/>
        <w:gridCol w:w="972"/>
      </w:tblGrid>
      <w:tr w:rsidR="007A7F91" w:rsidRPr="006158C9">
        <w:trPr>
          <w:cantSplit/>
          <w:tblHeader/>
          <w:jc w:val="center"/>
        </w:trPr>
        <w:tc>
          <w:tcPr>
            <w:tcW w:w="820" w:type="dxa"/>
            <w:vMerge w:val="restart"/>
            <w:shd w:val="clear" w:color="auto" w:fill="244A65"/>
            <w:textDirection w:val="btLr"/>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Informatika</w:t>
            </w:r>
          </w:p>
        </w:tc>
        <w:tc>
          <w:tcPr>
            <w:tcW w:w="2054" w:type="dxa"/>
            <w:vMerge w:val="restart"/>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Razred</w:t>
            </w:r>
          </w:p>
        </w:tc>
        <w:tc>
          <w:tcPr>
            <w:tcW w:w="1155" w:type="dxa"/>
            <w:vMerge w:val="restart"/>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 xml:space="preserve">Broj </w:t>
            </w:r>
            <w:proofErr w:type="spellStart"/>
            <w:r w:rsidRPr="006158C9">
              <w:rPr>
                <w:rFonts w:asciiTheme="minorHAnsi" w:hAnsiTheme="minorHAnsi" w:cstheme="minorHAnsi"/>
                <w:b/>
                <w:color w:val="FFFFFF"/>
                <w:sz w:val="18"/>
                <w:szCs w:val="22"/>
              </w:rPr>
              <w:t>uč</w:t>
            </w:r>
            <w:proofErr w:type="spellEnd"/>
            <w:r w:rsidRPr="006158C9">
              <w:rPr>
                <w:rFonts w:asciiTheme="minorHAnsi" w:hAnsiTheme="minorHAnsi" w:cstheme="minorHAnsi"/>
                <w:b/>
                <w:color w:val="FFFFFF"/>
                <w:sz w:val="18"/>
                <w:szCs w:val="22"/>
              </w:rPr>
              <w:t>.</w:t>
            </w:r>
          </w:p>
        </w:tc>
        <w:tc>
          <w:tcPr>
            <w:tcW w:w="1015" w:type="dxa"/>
            <w:vMerge w:val="restart"/>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Broj grupa</w:t>
            </w:r>
          </w:p>
        </w:tc>
        <w:tc>
          <w:tcPr>
            <w:tcW w:w="2648" w:type="dxa"/>
            <w:vMerge w:val="restart"/>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Izvršitelj programa</w:t>
            </w:r>
          </w:p>
        </w:tc>
        <w:tc>
          <w:tcPr>
            <w:tcW w:w="1943" w:type="dxa"/>
            <w:gridSpan w:val="2"/>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Planirano sati</w:t>
            </w:r>
          </w:p>
        </w:tc>
      </w:tr>
      <w:tr w:rsidR="007A7F91" w:rsidRPr="006158C9">
        <w:trPr>
          <w:cantSplit/>
          <w:tblHeader/>
          <w:jc w:val="center"/>
        </w:trPr>
        <w:tc>
          <w:tcPr>
            <w:tcW w:w="820" w:type="dxa"/>
            <w:vMerge/>
            <w:shd w:val="clear" w:color="auto" w:fill="244A65"/>
            <w:vAlign w:val="center"/>
          </w:tcPr>
          <w:p w:rsidR="00BE00AD" w:rsidRPr="006158C9" w:rsidRDefault="00BE00AD">
            <w:pPr>
              <w:spacing w:after="60" w:line="247" w:lineRule="auto"/>
              <w:rPr>
                <w:rFonts w:asciiTheme="minorHAnsi" w:hAnsiTheme="minorHAnsi" w:cstheme="minorHAnsi"/>
                <w:b/>
                <w:szCs w:val="22"/>
              </w:rPr>
            </w:pPr>
          </w:p>
        </w:tc>
        <w:tc>
          <w:tcPr>
            <w:tcW w:w="2054" w:type="dxa"/>
            <w:vMerge/>
            <w:shd w:val="clear" w:color="auto" w:fill="244A65"/>
            <w:vAlign w:val="center"/>
          </w:tcPr>
          <w:p w:rsidR="00BE00AD" w:rsidRPr="006158C9" w:rsidRDefault="00BE00AD">
            <w:pPr>
              <w:spacing w:after="60" w:line="247" w:lineRule="auto"/>
              <w:rPr>
                <w:rFonts w:asciiTheme="minorHAnsi" w:hAnsiTheme="minorHAnsi" w:cstheme="minorHAnsi"/>
                <w:b/>
                <w:szCs w:val="22"/>
              </w:rPr>
            </w:pPr>
          </w:p>
        </w:tc>
        <w:tc>
          <w:tcPr>
            <w:tcW w:w="1155" w:type="dxa"/>
            <w:vMerge/>
            <w:shd w:val="clear" w:color="auto" w:fill="244A65"/>
            <w:vAlign w:val="center"/>
          </w:tcPr>
          <w:p w:rsidR="00BE00AD" w:rsidRPr="006158C9" w:rsidRDefault="00BE00AD">
            <w:pPr>
              <w:spacing w:after="60" w:line="247" w:lineRule="auto"/>
              <w:rPr>
                <w:rFonts w:asciiTheme="minorHAnsi" w:hAnsiTheme="minorHAnsi" w:cstheme="minorHAnsi"/>
                <w:b/>
                <w:szCs w:val="22"/>
              </w:rPr>
            </w:pPr>
          </w:p>
        </w:tc>
        <w:tc>
          <w:tcPr>
            <w:tcW w:w="1015" w:type="dxa"/>
            <w:vMerge/>
            <w:shd w:val="clear" w:color="auto" w:fill="244A65"/>
            <w:vAlign w:val="center"/>
          </w:tcPr>
          <w:p w:rsidR="00BE00AD" w:rsidRPr="006158C9" w:rsidRDefault="00BE00AD">
            <w:pPr>
              <w:spacing w:after="60" w:line="247" w:lineRule="auto"/>
              <w:rPr>
                <w:rFonts w:asciiTheme="minorHAnsi" w:hAnsiTheme="minorHAnsi" w:cstheme="minorHAnsi"/>
                <w:b/>
                <w:szCs w:val="22"/>
              </w:rPr>
            </w:pPr>
          </w:p>
        </w:tc>
        <w:tc>
          <w:tcPr>
            <w:tcW w:w="2648" w:type="dxa"/>
            <w:vMerge/>
            <w:shd w:val="clear" w:color="auto" w:fill="244A65"/>
            <w:vAlign w:val="center"/>
          </w:tcPr>
          <w:p w:rsidR="00BE00AD" w:rsidRPr="006158C9" w:rsidRDefault="00BE00AD">
            <w:pPr>
              <w:spacing w:after="60" w:line="247" w:lineRule="auto"/>
              <w:rPr>
                <w:rFonts w:asciiTheme="minorHAnsi" w:hAnsiTheme="minorHAnsi" w:cstheme="minorHAnsi"/>
                <w:b/>
                <w:szCs w:val="22"/>
              </w:rPr>
            </w:pPr>
          </w:p>
        </w:tc>
        <w:tc>
          <w:tcPr>
            <w:tcW w:w="971" w:type="dxa"/>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T</w:t>
            </w:r>
          </w:p>
        </w:tc>
        <w:tc>
          <w:tcPr>
            <w:tcW w:w="971" w:type="dxa"/>
            <w:shd w:val="clear" w:color="auto" w:fill="244A65"/>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color w:val="FFFFFF"/>
                <w:sz w:val="18"/>
                <w:szCs w:val="22"/>
              </w:rPr>
              <w:t>G</w:t>
            </w:r>
          </w:p>
        </w:tc>
      </w:tr>
      <w:tr w:rsidR="007A7F91" w:rsidRPr="006158C9">
        <w:trPr>
          <w:cantSplit/>
          <w:jc w:val="center"/>
        </w:trPr>
        <w:tc>
          <w:tcPr>
            <w:tcW w:w="820" w:type="dxa"/>
            <w:vMerge/>
            <w:shd w:val="clear" w:color="auto" w:fill="FFFFFF"/>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15</w:t>
            </w:r>
          </w:p>
        </w:tc>
        <w:tc>
          <w:tcPr>
            <w:tcW w:w="1015"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FFFFF"/>
            <w:vAlign w:val="center"/>
          </w:tcPr>
          <w:p w:rsidR="00BE00AD" w:rsidRPr="006158C9" w:rsidRDefault="003B717B">
            <w:pPr>
              <w:spacing w:after="60" w:line="247" w:lineRule="auto"/>
              <w:rPr>
                <w:rFonts w:asciiTheme="minorHAnsi" w:hAnsiTheme="minorHAnsi" w:cstheme="minorHAnsi"/>
                <w:szCs w:val="22"/>
              </w:rPr>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0F5F8"/>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II.N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11</w:t>
            </w:r>
          </w:p>
        </w:tc>
        <w:tc>
          <w:tcPr>
            <w:tcW w:w="1015"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0F5F8"/>
            <w:vAlign w:val="center"/>
          </w:tcPr>
          <w:p w:rsidR="00BE00AD" w:rsidRPr="006158C9" w:rsidRDefault="003B717B">
            <w:pPr>
              <w:spacing w:after="60" w:line="247" w:lineRule="auto"/>
              <w:rPr>
                <w:rFonts w:asciiTheme="minorHAnsi" w:hAnsiTheme="minorHAnsi" w:cstheme="minorHAnsi"/>
                <w:szCs w:val="22"/>
              </w:rPr>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FFFFF"/>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III.N</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8</w:t>
            </w:r>
          </w:p>
        </w:tc>
        <w:tc>
          <w:tcPr>
            <w:tcW w:w="1015"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FFFFF"/>
            <w:vAlign w:val="center"/>
          </w:tcPr>
          <w:p w:rsidR="00BE00AD" w:rsidRPr="006158C9" w:rsidRDefault="003B717B">
            <w:pPr>
              <w:spacing w:after="60" w:line="247" w:lineRule="auto"/>
              <w:rPr>
                <w:rFonts w:asciiTheme="minorHAnsi" w:hAnsiTheme="minorHAnsi" w:cstheme="minorHAnsi"/>
                <w:szCs w:val="22"/>
              </w:rPr>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0F5F8"/>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IV.N</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13</w:t>
            </w:r>
          </w:p>
        </w:tc>
        <w:tc>
          <w:tcPr>
            <w:tcW w:w="1015"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0F5F8"/>
            <w:vAlign w:val="center"/>
          </w:tcPr>
          <w:p w:rsidR="00BE00AD" w:rsidRPr="006158C9" w:rsidRDefault="003B717B">
            <w:pPr>
              <w:spacing w:after="60" w:line="247" w:lineRule="auto"/>
              <w:rPr>
                <w:rFonts w:asciiTheme="minorHAnsi" w:hAnsiTheme="minorHAnsi" w:cstheme="minorHAnsi"/>
                <w:szCs w:val="22"/>
              </w:rPr>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FFFFF"/>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FFFFF"/>
            <w:vAlign w:val="center"/>
          </w:tcPr>
          <w:p w:rsidR="00BE00AD" w:rsidRPr="006158C9" w:rsidRDefault="006158C9">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I.-IV</w:t>
            </w:r>
            <w:r w:rsidR="003B717B" w:rsidRPr="006158C9">
              <w:rPr>
                <w:rFonts w:asciiTheme="minorHAnsi" w:hAnsiTheme="minorHAnsi" w:cstheme="minorHAnsi"/>
                <w:b/>
                <w:sz w:val="18"/>
                <w:szCs w:val="22"/>
              </w:rPr>
              <w:t>.M</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16</w:t>
            </w:r>
          </w:p>
        </w:tc>
        <w:tc>
          <w:tcPr>
            <w:tcW w:w="1015"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FFFFF"/>
            <w:vAlign w:val="center"/>
          </w:tcPr>
          <w:p w:rsidR="00BE00AD" w:rsidRPr="006158C9" w:rsidRDefault="006158C9">
            <w:pPr>
              <w:spacing w:after="60" w:line="247" w:lineRule="auto"/>
              <w:rPr>
                <w:rFonts w:asciiTheme="minorHAnsi" w:hAnsiTheme="minorHAnsi" w:cstheme="minorHAnsi"/>
                <w:szCs w:val="22"/>
              </w:rPr>
            </w:pPr>
            <w:r>
              <w:rPr>
                <w:rFonts w:asciiTheme="minorHAnsi" w:hAnsiTheme="minorHAnsi" w:cstheme="minorHAnsi"/>
                <w:sz w:val="18"/>
                <w:szCs w:val="22"/>
              </w:rPr>
              <w:t xml:space="preserve">Bernarda </w:t>
            </w:r>
            <w:proofErr w:type="spellStart"/>
            <w:r>
              <w:rPr>
                <w:rFonts w:asciiTheme="minorHAnsi" w:hAnsiTheme="minorHAnsi" w:cstheme="minorHAnsi"/>
                <w:sz w:val="18"/>
                <w:szCs w:val="22"/>
              </w:rPr>
              <w:t>Schwalba</w:t>
            </w:r>
            <w:proofErr w:type="spellEnd"/>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0F5F8"/>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0F5F8"/>
            <w:vAlign w:val="center"/>
          </w:tcPr>
          <w:p w:rsidR="00BE00AD" w:rsidRPr="006158C9" w:rsidRDefault="006158C9">
            <w:pPr>
              <w:spacing w:after="60" w:line="247" w:lineRule="auto"/>
              <w:rPr>
                <w:rFonts w:asciiTheme="minorHAnsi" w:hAnsiTheme="minorHAnsi" w:cstheme="minorHAnsi"/>
                <w:b/>
                <w:szCs w:val="22"/>
              </w:rPr>
            </w:pPr>
            <w:r w:rsidRPr="006158C9">
              <w:rPr>
                <w:rFonts w:asciiTheme="minorHAnsi" w:hAnsiTheme="minorHAnsi" w:cstheme="minorHAnsi"/>
                <w:b/>
                <w:sz w:val="18"/>
                <w:szCs w:val="22"/>
              </w:rPr>
              <w:t>II.-III</w:t>
            </w:r>
            <w:r w:rsidR="003B717B" w:rsidRPr="006158C9">
              <w:rPr>
                <w:rFonts w:asciiTheme="minorHAnsi" w:hAnsiTheme="minorHAnsi" w:cstheme="minorHAnsi"/>
                <w:b/>
                <w:sz w:val="18"/>
                <w:szCs w:val="22"/>
              </w:rPr>
              <w:t>.M</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14</w:t>
            </w:r>
          </w:p>
        </w:tc>
        <w:tc>
          <w:tcPr>
            <w:tcW w:w="1015"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0F5F8"/>
            <w:vAlign w:val="center"/>
          </w:tcPr>
          <w:p w:rsidR="00BE00AD" w:rsidRPr="006158C9" w:rsidRDefault="006158C9">
            <w:pPr>
              <w:spacing w:after="60" w:line="247" w:lineRule="auto"/>
              <w:rPr>
                <w:rFonts w:asciiTheme="minorHAnsi" w:hAnsiTheme="minorHAnsi" w:cstheme="minorHAnsi"/>
                <w:szCs w:val="22"/>
              </w:rPr>
            </w:pPr>
            <w:r>
              <w:rPr>
                <w:rFonts w:asciiTheme="minorHAnsi" w:hAnsiTheme="minorHAnsi" w:cstheme="minorHAnsi"/>
                <w:sz w:val="18"/>
                <w:szCs w:val="22"/>
              </w:rPr>
              <w:t xml:space="preserve">Bernarda </w:t>
            </w:r>
            <w:proofErr w:type="spellStart"/>
            <w:r>
              <w:rPr>
                <w:rFonts w:asciiTheme="minorHAnsi" w:hAnsiTheme="minorHAnsi" w:cstheme="minorHAnsi"/>
                <w:sz w:val="18"/>
                <w:szCs w:val="22"/>
              </w:rPr>
              <w:t>Schwalba</w:t>
            </w:r>
            <w:proofErr w:type="spellEnd"/>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rsidTr="005D13E1">
        <w:trPr>
          <w:cantSplit/>
          <w:jc w:val="center"/>
        </w:trPr>
        <w:tc>
          <w:tcPr>
            <w:tcW w:w="820" w:type="dxa"/>
            <w:vMerge/>
            <w:shd w:val="clear" w:color="auto" w:fill="FFFFFF"/>
            <w:vAlign w:val="center"/>
          </w:tcPr>
          <w:p w:rsidR="00F73557" w:rsidRPr="006158C9" w:rsidRDefault="00F73557" w:rsidP="00F73557">
            <w:pPr>
              <w:spacing w:after="60" w:line="247" w:lineRule="auto"/>
              <w:rPr>
                <w:rFonts w:asciiTheme="minorHAnsi" w:hAnsiTheme="minorHAnsi" w:cstheme="minorHAnsi"/>
                <w:b/>
                <w:szCs w:val="22"/>
              </w:rPr>
            </w:pPr>
          </w:p>
        </w:tc>
        <w:tc>
          <w:tcPr>
            <w:tcW w:w="2054" w:type="dxa"/>
            <w:shd w:val="clear" w:color="auto" w:fill="FFFFFF"/>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VII.N</w:t>
            </w:r>
          </w:p>
        </w:tc>
        <w:tc>
          <w:tcPr>
            <w:tcW w:w="1155" w:type="dxa"/>
            <w:shd w:val="clear" w:color="auto" w:fill="FFFFFF"/>
            <w:vAlign w:val="center"/>
          </w:tcPr>
          <w:p w:rsidR="00F73557" w:rsidRPr="00D52A1E" w:rsidRDefault="00D52A1E" w:rsidP="00F73557">
            <w:pPr>
              <w:spacing w:after="60" w:line="247" w:lineRule="auto"/>
              <w:rPr>
                <w:rFonts w:asciiTheme="minorHAnsi" w:hAnsiTheme="minorHAnsi" w:cstheme="minorHAnsi"/>
                <w:b/>
                <w:bCs/>
                <w:szCs w:val="22"/>
              </w:rPr>
            </w:pPr>
            <w:r w:rsidRPr="00D52A1E">
              <w:rPr>
                <w:rFonts w:asciiTheme="minorHAnsi" w:hAnsiTheme="minorHAnsi" w:cstheme="minorHAnsi"/>
                <w:b/>
                <w:bCs/>
                <w:sz w:val="18"/>
                <w:szCs w:val="22"/>
              </w:rPr>
              <w:t>13</w:t>
            </w:r>
          </w:p>
        </w:tc>
        <w:tc>
          <w:tcPr>
            <w:tcW w:w="1015" w:type="dxa"/>
            <w:shd w:val="clear" w:color="auto" w:fill="FFFFFF"/>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FFFFF"/>
            <w:vAlign w:val="center"/>
          </w:tcPr>
          <w:p w:rsidR="00F73557" w:rsidRPr="006158C9" w:rsidRDefault="00F73557" w:rsidP="00F73557">
            <w:pPr>
              <w:spacing w:after="60" w:line="247" w:lineRule="auto"/>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FFFFF"/>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FFFFF"/>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rsidTr="005D13E1">
        <w:trPr>
          <w:cantSplit/>
          <w:jc w:val="center"/>
        </w:trPr>
        <w:tc>
          <w:tcPr>
            <w:tcW w:w="820" w:type="dxa"/>
            <w:vMerge/>
            <w:shd w:val="clear" w:color="auto" w:fill="F0F5F8"/>
            <w:vAlign w:val="center"/>
          </w:tcPr>
          <w:p w:rsidR="00F73557" w:rsidRPr="006158C9" w:rsidRDefault="00F73557" w:rsidP="00F73557">
            <w:pPr>
              <w:spacing w:after="60" w:line="247" w:lineRule="auto"/>
              <w:rPr>
                <w:rFonts w:asciiTheme="minorHAnsi" w:hAnsiTheme="minorHAnsi" w:cstheme="minorHAnsi"/>
                <w:b/>
                <w:szCs w:val="22"/>
              </w:rPr>
            </w:pPr>
          </w:p>
        </w:tc>
        <w:tc>
          <w:tcPr>
            <w:tcW w:w="2054" w:type="dxa"/>
            <w:shd w:val="clear" w:color="auto" w:fill="F0F5F8"/>
            <w:vAlign w:val="center"/>
          </w:tcPr>
          <w:p w:rsidR="00F73557" w:rsidRPr="006158C9" w:rsidRDefault="00F73557" w:rsidP="00F73557">
            <w:pPr>
              <w:spacing w:after="60" w:line="247" w:lineRule="auto"/>
              <w:rPr>
                <w:rFonts w:asciiTheme="minorHAnsi" w:hAnsiTheme="minorHAnsi" w:cstheme="minorHAnsi"/>
                <w:b/>
                <w:bCs/>
                <w:szCs w:val="22"/>
              </w:rPr>
            </w:pPr>
            <w:r w:rsidRPr="006158C9">
              <w:rPr>
                <w:rFonts w:asciiTheme="minorHAnsi" w:hAnsiTheme="minorHAnsi" w:cstheme="minorHAnsi"/>
                <w:b/>
                <w:bCs/>
                <w:sz w:val="18"/>
                <w:szCs w:val="22"/>
              </w:rPr>
              <w:t>VIII.N</w:t>
            </w:r>
          </w:p>
        </w:tc>
        <w:tc>
          <w:tcPr>
            <w:tcW w:w="1155" w:type="dxa"/>
            <w:shd w:val="clear" w:color="auto" w:fill="F0F5F8"/>
            <w:vAlign w:val="center"/>
          </w:tcPr>
          <w:p w:rsidR="00F73557" w:rsidRPr="00D52A1E" w:rsidRDefault="00D52A1E" w:rsidP="00F73557">
            <w:pPr>
              <w:spacing w:after="60" w:line="247" w:lineRule="auto"/>
              <w:rPr>
                <w:rFonts w:asciiTheme="minorHAnsi" w:hAnsiTheme="minorHAnsi" w:cstheme="minorHAnsi"/>
                <w:b/>
                <w:bCs/>
                <w:szCs w:val="22"/>
              </w:rPr>
            </w:pPr>
            <w:r w:rsidRPr="00D52A1E">
              <w:rPr>
                <w:rFonts w:asciiTheme="minorHAnsi" w:hAnsiTheme="minorHAnsi" w:cstheme="minorHAnsi"/>
                <w:b/>
                <w:bCs/>
                <w:sz w:val="18"/>
                <w:szCs w:val="22"/>
              </w:rPr>
              <w:t>5</w:t>
            </w:r>
          </w:p>
        </w:tc>
        <w:tc>
          <w:tcPr>
            <w:tcW w:w="1015" w:type="dxa"/>
            <w:shd w:val="clear" w:color="auto" w:fill="F0F5F8"/>
            <w:vAlign w:val="center"/>
          </w:tcPr>
          <w:p w:rsidR="00F73557" w:rsidRPr="006158C9" w:rsidRDefault="00F73557" w:rsidP="00F73557">
            <w:pPr>
              <w:spacing w:after="60" w:line="247" w:lineRule="auto"/>
              <w:rPr>
                <w:rFonts w:asciiTheme="minorHAnsi" w:hAnsiTheme="minorHAnsi" w:cstheme="minorHAnsi"/>
                <w:b/>
                <w:bCs/>
                <w:szCs w:val="22"/>
              </w:rPr>
            </w:pPr>
            <w:r w:rsidRPr="006158C9">
              <w:rPr>
                <w:rFonts w:asciiTheme="minorHAnsi" w:hAnsiTheme="minorHAnsi" w:cstheme="minorHAnsi"/>
                <w:b/>
                <w:bCs/>
                <w:sz w:val="18"/>
                <w:szCs w:val="22"/>
              </w:rPr>
              <w:t>1</w:t>
            </w:r>
          </w:p>
        </w:tc>
        <w:tc>
          <w:tcPr>
            <w:tcW w:w="2648" w:type="dxa"/>
            <w:shd w:val="clear" w:color="auto" w:fill="F0F5F8"/>
            <w:vAlign w:val="center"/>
          </w:tcPr>
          <w:p w:rsidR="00F73557" w:rsidRPr="006158C9" w:rsidRDefault="00F73557" w:rsidP="00F73557">
            <w:pPr>
              <w:spacing w:after="60" w:line="247" w:lineRule="auto"/>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0F5F8"/>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0F5F8"/>
            <w:vAlign w:val="center"/>
          </w:tcPr>
          <w:p w:rsidR="00F73557" w:rsidRPr="006158C9" w:rsidRDefault="00F73557" w:rsidP="00F73557">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FFFFF"/>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VII. M</w:t>
            </w:r>
          </w:p>
        </w:tc>
        <w:tc>
          <w:tcPr>
            <w:tcW w:w="1155" w:type="dxa"/>
            <w:shd w:val="clear" w:color="auto" w:fill="FFFFFF"/>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4</w:t>
            </w:r>
          </w:p>
        </w:tc>
        <w:tc>
          <w:tcPr>
            <w:tcW w:w="1015"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FFFFF"/>
            <w:vAlign w:val="center"/>
          </w:tcPr>
          <w:p w:rsidR="00BE00AD" w:rsidRPr="006158C9" w:rsidRDefault="006158C9">
            <w:pPr>
              <w:spacing w:after="60" w:line="247" w:lineRule="auto"/>
              <w:rPr>
                <w:rFonts w:asciiTheme="minorHAnsi" w:hAnsiTheme="minorHAnsi" w:cstheme="minorHAnsi"/>
                <w:szCs w:val="22"/>
              </w:rPr>
            </w:pPr>
            <w:r>
              <w:rPr>
                <w:rFonts w:asciiTheme="minorHAnsi" w:hAnsiTheme="minorHAnsi" w:cstheme="minorHAnsi"/>
                <w:sz w:val="18"/>
                <w:szCs w:val="22"/>
              </w:rPr>
              <w:t xml:space="preserve">Bernarda </w:t>
            </w:r>
            <w:proofErr w:type="spellStart"/>
            <w:r>
              <w:rPr>
                <w:rFonts w:asciiTheme="minorHAnsi" w:hAnsiTheme="minorHAnsi" w:cstheme="minorHAnsi"/>
                <w:sz w:val="18"/>
                <w:szCs w:val="22"/>
              </w:rPr>
              <w:t>Schwalba</w:t>
            </w:r>
            <w:proofErr w:type="spellEnd"/>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820" w:type="dxa"/>
            <w:vMerge/>
            <w:shd w:val="clear" w:color="auto" w:fill="F0F5F8"/>
            <w:vAlign w:val="center"/>
          </w:tcPr>
          <w:p w:rsidR="00BE00AD" w:rsidRPr="006158C9" w:rsidRDefault="00BE00AD">
            <w:pPr>
              <w:spacing w:after="60" w:line="247" w:lineRule="auto"/>
              <w:rPr>
                <w:rFonts w:asciiTheme="minorHAnsi" w:hAnsiTheme="minorHAnsi" w:cstheme="minorHAnsi"/>
                <w:b/>
                <w:szCs w:val="22"/>
              </w:rPr>
            </w:pPr>
          </w:p>
        </w:tc>
        <w:tc>
          <w:tcPr>
            <w:tcW w:w="2054"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VIII.M</w:t>
            </w:r>
          </w:p>
        </w:tc>
        <w:tc>
          <w:tcPr>
            <w:tcW w:w="1155" w:type="dxa"/>
            <w:shd w:val="clear" w:color="auto" w:fill="F0F5F8"/>
            <w:vAlign w:val="center"/>
          </w:tcPr>
          <w:p w:rsidR="00BE00AD" w:rsidRPr="00D52A1E" w:rsidRDefault="00D52A1E">
            <w:pPr>
              <w:spacing w:after="60" w:line="247" w:lineRule="auto"/>
              <w:rPr>
                <w:rFonts w:asciiTheme="minorHAnsi" w:hAnsiTheme="minorHAnsi" w:cstheme="minorHAnsi"/>
                <w:b/>
                <w:szCs w:val="22"/>
              </w:rPr>
            </w:pPr>
            <w:r w:rsidRPr="00D52A1E">
              <w:rPr>
                <w:rFonts w:asciiTheme="minorHAnsi" w:hAnsiTheme="minorHAnsi" w:cstheme="minorHAnsi"/>
                <w:b/>
                <w:sz w:val="18"/>
                <w:szCs w:val="22"/>
              </w:rPr>
              <w:t>8</w:t>
            </w:r>
          </w:p>
        </w:tc>
        <w:tc>
          <w:tcPr>
            <w:tcW w:w="1015"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w:t>
            </w:r>
          </w:p>
        </w:tc>
        <w:tc>
          <w:tcPr>
            <w:tcW w:w="2648" w:type="dxa"/>
            <w:shd w:val="clear" w:color="auto" w:fill="F0F5F8"/>
            <w:vAlign w:val="center"/>
          </w:tcPr>
          <w:p w:rsidR="00BE00AD" w:rsidRPr="006158C9" w:rsidRDefault="003B717B">
            <w:pPr>
              <w:spacing w:after="60" w:line="247" w:lineRule="auto"/>
              <w:rPr>
                <w:rFonts w:asciiTheme="minorHAnsi" w:hAnsiTheme="minorHAnsi" w:cstheme="minorHAnsi"/>
                <w:szCs w:val="22"/>
              </w:rPr>
            </w:pPr>
            <w:proofErr w:type="spellStart"/>
            <w:r w:rsidRPr="006158C9">
              <w:rPr>
                <w:rFonts w:asciiTheme="minorHAnsi" w:hAnsiTheme="minorHAnsi" w:cstheme="minorHAnsi"/>
                <w:sz w:val="18"/>
                <w:szCs w:val="22"/>
              </w:rPr>
              <w:t>Chiara</w:t>
            </w:r>
            <w:proofErr w:type="spellEnd"/>
            <w:r w:rsidRPr="006158C9">
              <w:rPr>
                <w:rFonts w:asciiTheme="minorHAnsi" w:hAnsiTheme="minorHAnsi" w:cstheme="minorHAnsi"/>
                <w:sz w:val="18"/>
                <w:szCs w:val="22"/>
              </w:rPr>
              <w:t xml:space="preserve"> </w:t>
            </w:r>
            <w:proofErr w:type="spellStart"/>
            <w:r w:rsidRPr="006158C9">
              <w:rPr>
                <w:rFonts w:asciiTheme="minorHAnsi" w:hAnsiTheme="minorHAnsi" w:cstheme="minorHAnsi"/>
                <w:sz w:val="18"/>
                <w:szCs w:val="22"/>
              </w:rPr>
              <w:t>Kiršić</w:t>
            </w:r>
            <w:proofErr w:type="spellEnd"/>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w:t>
            </w:r>
          </w:p>
        </w:tc>
        <w:tc>
          <w:tcPr>
            <w:tcW w:w="971" w:type="dxa"/>
            <w:shd w:val="clear" w:color="auto" w:fill="F0F5F8"/>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70</w:t>
            </w:r>
          </w:p>
        </w:tc>
      </w:tr>
      <w:tr w:rsidR="007A7F91" w:rsidRPr="006158C9">
        <w:trPr>
          <w:cantSplit/>
          <w:jc w:val="center"/>
        </w:trPr>
        <w:tc>
          <w:tcPr>
            <w:tcW w:w="2874" w:type="dxa"/>
            <w:gridSpan w:val="2"/>
            <w:shd w:val="clear" w:color="auto" w:fill="FFFFFF"/>
            <w:vAlign w:val="center"/>
          </w:tcPr>
          <w:p w:rsidR="00BE00AD" w:rsidRPr="006158C9" w:rsidRDefault="003B717B">
            <w:pPr>
              <w:spacing w:after="60" w:line="247" w:lineRule="auto"/>
              <w:rPr>
                <w:rFonts w:asciiTheme="minorHAnsi" w:hAnsiTheme="minorHAnsi" w:cstheme="minorHAnsi"/>
                <w:b/>
                <w:i/>
                <w:szCs w:val="22"/>
              </w:rPr>
            </w:pPr>
            <w:r w:rsidRPr="006158C9">
              <w:rPr>
                <w:rFonts w:asciiTheme="minorHAnsi" w:hAnsiTheme="minorHAnsi" w:cstheme="minorHAnsi"/>
                <w:b/>
                <w:i/>
                <w:sz w:val="18"/>
                <w:szCs w:val="22"/>
              </w:rPr>
              <w:t>UKUPNO V-VIII.</w:t>
            </w:r>
          </w:p>
        </w:tc>
        <w:tc>
          <w:tcPr>
            <w:tcW w:w="1155" w:type="dxa"/>
            <w:shd w:val="clear" w:color="auto" w:fill="FFFFFF"/>
            <w:vAlign w:val="center"/>
          </w:tcPr>
          <w:p w:rsidR="00BE00AD" w:rsidRPr="006158C9" w:rsidRDefault="00D52A1E">
            <w:pPr>
              <w:spacing w:after="60" w:line="247" w:lineRule="auto"/>
              <w:rPr>
                <w:rFonts w:asciiTheme="minorHAnsi" w:hAnsiTheme="minorHAnsi" w:cstheme="minorHAnsi"/>
                <w:b/>
                <w:color w:val="FF0000"/>
                <w:szCs w:val="22"/>
              </w:rPr>
            </w:pPr>
            <w:r w:rsidRPr="00D52A1E">
              <w:rPr>
                <w:rFonts w:asciiTheme="minorHAnsi" w:hAnsiTheme="minorHAnsi" w:cstheme="minorHAnsi"/>
                <w:b/>
                <w:sz w:val="18"/>
                <w:szCs w:val="22"/>
              </w:rPr>
              <w:t>107</w:t>
            </w:r>
          </w:p>
        </w:tc>
        <w:tc>
          <w:tcPr>
            <w:tcW w:w="1015"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10</w:t>
            </w:r>
          </w:p>
        </w:tc>
        <w:tc>
          <w:tcPr>
            <w:tcW w:w="2648" w:type="dxa"/>
            <w:shd w:val="clear" w:color="auto" w:fill="FFFFFF"/>
            <w:vAlign w:val="center"/>
          </w:tcPr>
          <w:p w:rsidR="00BE00AD" w:rsidRPr="006158C9" w:rsidRDefault="00BE00AD">
            <w:pPr>
              <w:spacing w:after="60" w:line="247" w:lineRule="auto"/>
              <w:rPr>
                <w:rFonts w:asciiTheme="minorHAnsi" w:hAnsiTheme="minorHAnsi" w:cstheme="minorHAnsi"/>
                <w:b/>
                <w:szCs w:val="22"/>
              </w:rPr>
            </w:pP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20</w:t>
            </w:r>
          </w:p>
        </w:tc>
        <w:tc>
          <w:tcPr>
            <w:tcW w:w="971" w:type="dxa"/>
            <w:shd w:val="clear" w:color="auto" w:fill="FFFFFF"/>
            <w:vAlign w:val="center"/>
          </w:tcPr>
          <w:p w:rsidR="00BE00AD" w:rsidRPr="006158C9" w:rsidRDefault="003B717B">
            <w:pPr>
              <w:spacing w:after="60" w:line="247" w:lineRule="auto"/>
              <w:rPr>
                <w:rFonts w:asciiTheme="minorHAnsi" w:hAnsiTheme="minorHAnsi" w:cstheme="minorHAnsi"/>
                <w:b/>
                <w:szCs w:val="22"/>
              </w:rPr>
            </w:pPr>
            <w:r w:rsidRPr="006158C9">
              <w:rPr>
                <w:rFonts w:asciiTheme="minorHAnsi" w:hAnsiTheme="minorHAnsi" w:cstheme="minorHAnsi"/>
                <w:b/>
                <w:sz w:val="18"/>
                <w:szCs w:val="22"/>
              </w:rPr>
              <w:t>1400</w:t>
            </w:r>
          </w:p>
        </w:tc>
      </w:tr>
    </w:tbl>
    <w:p w:rsidR="00BE00AD" w:rsidRPr="006158C9" w:rsidRDefault="003B717B">
      <w:pPr>
        <w:pStyle w:val="Naslov3"/>
        <w:spacing w:before="280"/>
        <w:rPr>
          <w:rFonts w:asciiTheme="minorHAnsi" w:hAnsiTheme="minorHAnsi" w:cstheme="minorHAnsi"/>
          <w:sz w:val="22"/>
          <w:szCs w:val="22"/>
        </w:rPr>
      </w:pPr>
      <w:r w:rsidRPr="006158C9">
        <w:rPr>
          <w:rFonts w:asciiTheme="minorHAnsi" w:hAnsiTheme="minorHAnsi" w:cstheme="minorHAnsi"/>
          <w:szCs w:val="22"/>
        </w:rPr>
        <w:t xml:space="preserve">4.2.2. Tjedni i godišnji broj nastavnih sati </w:t>
      </w:r>
      <w:r w:rsidRPr="00D52A1E">
        <w:rPr>
          <w:rFonts w:asciiTheme="minorHAnsi" w:hAnsiTheme="minorHAnsi" w:cstheme="minorHAnsi"/>
          <w:szCs w:val="22"/>
        </w:rPr>
        <w:t>dopunske nastave</w:t>
      </w:r>
    </w:p>
    <w:p w:rsidR="00BE00AD" w:rsidRPr="006158C9" w:rsidRDefault="003B717B">
      <w:pPr>
        <w:tabs>
          <w:tab w:val="left" w:pos="0"/>
          <w:tab w:val="left" w:pos="1080"/>
          <w:tab w:val="left" w:pos="1440"/>
        </w:tabs>
        <w:spacing w:after="100"/>
        <w:jc w:val="both"/>
        <w:rPr>
          <w:rFonts w:asciiTheme="minorHAnsi" w:hAnsiTheme="minorHAnsi" w:cstheme="minorHAnsi"/>
          <w:szCs w:val="22"/>
        </w:rPr>
      </w:pPr>
      <w:r w:rsidRPr="006158C9">
        <w:rPr>
          <w:rFonts w:asciiTheme="minorHAnsi" w:hAnsiTheme="minorHAnsi" w:cstheme="minorHAnsi"/>
          <w:szCs w:val="22"/>
        </w:rPr>
        <w:t>Planira se fleksibilno prema potrebama učenika pojedinih razreda koji će se tijekom školske godine mijenjati. Grupa se formira prema odredbama Pravilnika o broju učenika u redovitom i kombiniranom razrednom odjelu i odgojno-obrazovnoj skupini u osnovnoj školi.</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657"/>
        <w:gridCol w:w="2530"/>
        <w:gridCol w:w="1288"/>
        <w:gridCol w:w="1145"/>
        <w:gridCol w:w="843"/>
        <w:gridCol w:w="1162"/>
        <w:gridCol w:w="2012"/>
      </w:tblGrid>
      <w:tr w:rsidR="007A7F91" w:rsidRPr="006158C9">
        <w:trPr>
          <w:cantSplit/>
          <w:tblHeader/>
          <w:jc w:val="center"/>
        </w:trPr>
        <w:tc>
          <w:tcPr>
            <w:tcW w:w="656" w:type="dxa"/>
            <w:vMerge w:val="restart"/>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Red.</w:t>
            </w:r>
          </w:p>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broj</w:t>
            </w:r>
          </w:p>
        </w:tc>
        <w:tc>
          <w:tcPr>
            <w:tcW w:w="2529" w:type="dxa"/>
            <w:vMerge w:val="restart"/>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Nastavni predmet</w:t>
            </w:r>
          </w:p>
        </w:tc>
        <w:tc>
          <w:tcPr>
            <w:tcW w:w="1288" w:type="dxa"/>
            <w:vMerge w:val="restart"/>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Razred grupa</w:t>
            </w:r>
          </w:p>
        </w:tc>
        <w:tc>
          <w:tcPr>
            <w:tcW w:w="1145" w:type="dxa"/>
            <w:vMerge w:val="restart"/>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Broj učenika</w:t>
            </w:r>
          </w:p>
        </w:tc>
        <w:tc>
          <w:tcPr>
            <w:tcW w:w="2005" w:type="dxa"/>
            <w:gridSpan w:val="2"/>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Planirani broj sati</w:t>
            </w:r>
          </w:p>
        </w:tc>
        <w:tc>
          <w:tcPr>
            <w:tcW w:w="2011" w:type="dxa"/>
            <w:vMerge w:val="restart"/>
            <w:shd w:val="clear" w:color="auto" w:fill="244A65"/>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b/>
                <w:color w:val="FFFFFF"/>
                <w:sz w:val="18"/>
                <w:szCs w:val="20"/>
              </w:rPr>
              <w:t>Učitelj</w:t>
            </w:r>
          </w:p>
        </w:tc>
      </w:tr>
      <w:tr w:rsidR="007A7F91" w:rsidRPr="006158C9">
        <w:trPr>
          <w:cantSplit/>
          <w:tblHeader/>
          <w:jc w:val="center"/>
        </w:trPr>
        <w:tc>
          <w:tcPr>
            <w:tcW w:w="656" w:type="dxa"/>
            <w:vMerge/>
            <w:shd w:val="clear" w:color="auto" w:fill="244A65"/>
            <w:vAlign w:val="center"/>
          </w:tcPr>
          <w:p w:rsidR="00BE00AD" w:rsidRPr="006158C9" w:rsidRDefault="00BE00AD">
            <w:pPr>
              <w:spacing w:after="60" w:line="247" w:lineRule="auto"/>
              <w:rPr>
                <w:rFonts w:asciiTheme="minorHAnsi" w:hAnsiTheme="minorHAnsi" w:cstheme="minorHAnsi"/>
                <w:sz w:val="20"/>
                <w:szCs w:val="20"/>
              </w:rPr>
            </w:pPr>
          </w:p>
        </w:tc>
        <w:tc>
          <w:tcPr>
            <w:tcW w:w="2529" w:type="dxa"/>
            <w:vMerge/>
            <w:shd w:val="clear" w:color="auto" w:fill="244A65"/>
            <w:vAlign w:val="center"/>
          </w:tcPr>
          <w:p w:rsidR="00BE00AD" w:rsidRPr="006158C9" w:rsidRDefault="00BE00AD">
            <w:pPr>
              <w:spacing w:after="60" w:line="247" w:lineRule="auto"/>
              <w:rPr>
                <w:rFonts w:asciiTheme="minorHAnsi" w:hAnsiTheme="minorHAnsi" w:cstheme="minorHAnsi"/>
                <w:sz w:val="20"/>
                <w:szCs w:val="20"/>
              </w:rPr>
            </w:pPr>
          </w:p>
        </w:tc>
        <w:tc>
          <w:tcPr>
            <w:tcW w:w="1288" w:type="dxa"/>
            <w:vMerge/>
            <w:shd w:val="clear" w:color="auto" w:fill="244A65"/>
            <w:vAlign w:val="center"/>
          </w:tcPr>
          <w:p w:rsidR="00BE00AD" w:rsidRPr="006158C9" w:rsidRDefault="00BE00AD">
            <w:pPr>
              <w:spacing w:after="60" w:line="247" w:lineRule="auto"/>
              <w:rPr>
                <w:rFonts w:asciiTheme="minorHAnsi" w:hAnsiTheme="minorHAnsi" w:cstheme="minorHAnsi"/>
                <w:sz w:val="20"/>
                <w:szCs w:val="20"/>
              </w:rPr>
            </w:pPr>
          </w:p>
        </w:tc>
        <w:tc>
          <w:tcPr>
            <w:tcW w:w="1145" w:type="dxa"/>
            <w:vMerge/>
            <w:shd w:val="clear" w:color="auto" w:fill="244A65"/>
            <w:vAlign w:val="center"/>
          </w:tcPr>
          <w:p w:rsidR="00BE00AD" w:rsidRPr="006158C9" w:rsidRDefault="00BE00AD">
            <w:pPr>
              <w:spacing w:after="60" w:line="247" w:lineRule="auto"/>
              <w:rPr>
                <w:rFonts w:asciiTheme="minorHAnsi" w:hAnsiTheme="minorHAnsi" w:cstheme="minorHAnsi"/>
                <w:sz w:val="20"/>
                <w:szCs w:val="20"/>
              </w:rPr>
            </w:pPr>
          </w:p>
        </w:tc>
        <w:tc>
          <w:tcPr>
            <w:tcW w:w="843" w:type="dxa"/>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T</w:t>
            </w:r>
          </w:p>
        </w:tc>
        <w:tc>
          <w:tcPr>
            <w:tcW w:w="1162" w:type="dxa"/>
            <w:shd w:val="clear" w:color="auto" w:fill="244A65"/>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color w:val="FFFFFF"/>
                <w:sz w:val="18"/>
                <w:szCs w:val="20"/>
              </w:rPr>
              <w:t>G</w:t>
            </w:r>
          </w:p>
        </w:tc>
        <w:tc>
          <w:tcPr>
            <w:tcW w:w="2011" w:type="dxa"/>
            <w:vMerge/>
            <w:shd w:val="clear" w:color="auto" w:fill="244A65"/>
            <w:vAlign w:val="center"/>
          </w:tcPr>
          <w:p w:rsidR="00BE00AD" w:rsidRPr="006158C9" w:rsidRDefault="00BE00AD">
            <w:pPr>
              <w:spacing w:after="60" w:line="247" w:lineRule="auto"/>
              <w:rPr>
                <w:rFonts w:asciiTheme="minorHAnsi" w:hAnsiTheme="minorHAnsi" w:cstheme="minorHAnsi"/>
                <w:b/>
                <w:sz w:val="20"/>
                <w:szCs w:val="20"/>
              </w:rPr>
            </w:pPr>
          </w:p>
        </w:tc>
      </w:tr>
      <w:tr w:rsidR="007A7F91" w:rsidRPr="006158C9">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1.</w:t>
            </w: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Hrvatski j-Matematika</w:t>
            </w: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1.r MŠ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3</w:t>
            </w:r>
          </w:p>
        </w:tc>
        <w:tc>
          <w:tcPr>
            <w:tcW w:w="843" w:type="dxa"/>
            <w:shd w:val="clear" w:color="auto" w:fill="FFFFFF"/>
            <w:vAlign w:val="center"/>
          </w:tcPr>
          <w:p w:rsidR="00BE00AD" w:rsidRPr="00D52A1E" w:rsidRDefault="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6158C9">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Andrea </w:t>
            </w:r>
            <w:proofErr w:type="spellStart"/>
            <w:r>
              <w:rPr>
                <w:rFonts w:asciiTheme="minorHAnsi" w:hAnsiTheme="minorHAnsi" w:cstheme="minorHAnsi"/>
                <w:sz w:val="18"/>
                <w:szCs w:val="20"/>
              </w:rPr>
              <w:t>kiršić</w:t>
            </w:r>
            <w:proofErr w:type="spellEnd"/>
          </w:p>
        </w:tc>
      </w:tr>
      <w:tr w:rsidR="007A7F91" w:rsidRPr="006158C9">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2. MŠ</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2</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b/>
                <w:sz w:val="18"/>
                <w:szCs w:val="20"/>
              </w:rPr>
              <w:t>35</w:t>
            </w:r>
          </w:p>
        </w:tc>
        <w:tc>
          <w:tcPr>
            <w:tcW w:w="2011" w:type="dxa"/>
            <w:shd w:val="clear" w:color="auto" w:fill="F0F5F8"/>
            <w:vAlign w:val="center"/>
          </w:tcPr>
          <w:p w:rsidR="00BE00AD" w:rsidRPr="006158C9" w:rsidRDefault="006158C9">
            <w:pPr>
              <w:spacing w:after="60" w:line="247" w:lineRule="auto"/>
              <w:rPr>
                <w:rFonts w:asciiTheme="minorHAnsi" w:hAnsiTheme="minorHAnsi" w:cstheme="minorHAnsi"/>
                <w:sz w:val="20"/>
                <w:szCs w:val="20"/>
              </w:rPr>
            </w:pPr>
            <w:proofErr w:type="spellStart"/>
            <w:r>
              <w:rPr>
                <w:rFonts w:asciiTheme="minorHAnsi" w:hAnsiTheme="minorHAnsi" w:cstheme="minorHAnsi"/>
                <w:sz w:val="18"/>
                <w:szCs w:val="20"/>
              </w:rPr>
              <w:t>Loredana</w:t>
            </w:r>
            <w:proofErr w:type="spellEnd"/>
            <w:r>
              <w:rPr>
                <w:rFonts w:asciiTheme="minorHAnsi" w:hAnsiTheme="minorHAnsi" w:cstheme="minorHAnsi"/>
                <w:sz w:val="18"/>
                <w:szCs w:val="20"/>
              </w:rPr>
              <w:t xml:space="preserve"> </w:t>
            </w:r>
            <w:proofErr w:type="spellStart"/>
            <w:r>
              <w:rPr>
                <w:rFonts w:asciiTheme="minorHAnsi" w:hAnsiTheme="minorHAnsi" w:cstheme="minorHAnsi"/>
                <w:sz w:val="18"/>
                <w:szCs w:val="20"/>
              </w:rPr>
              <w:t>Gluščić</w:t>
            </w:r>
            <w:proofErr w:type="spellEnd"/>
          </w:p>
        </w:tc>
      </w:tr>
      <w:tr w:rsidR="007A7F91" w:rsidRPr="006158C9">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3.r. MŠ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3</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6158C9">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Jasna </w:t>
            </w:r>
            <w:proofErr w:type="spellStart"/>
            <w:r>
              <w:rPr>
                <w:rFonts w:asciiTheme="minorHAnsi" w:hAnsiTheme="minorHAnsi" w:cstheme="minorHAnsi"/>
                <w:sz w:val="18"/>
                <w:szCs w:val="20"/>
              </w:rPr>
              <w:t>Pajcur</w:t>
            </w:r>
            <w:proofErr w:type="spellEnd"/>
          </w:p>
        </w:tc>
      </w:tr>
      <w:tr w:rsidR="007A7F91" w:rsidRPr="006158C9">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4.r MŠ</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3</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35</w:t>
            </w:r>
          </w:p>
        </w:tc>
        <w:tc>
          <w:tcPr>
            <w:tcW w:w="2011" w:type="dxa"/>
            <w:shd w:val="clear" w:color="auto" w:fill="F0F5F8"/>
            <w:vAlign w:val="center"/>
          </w:tcPr>
          <w:p w:rsidR="00BE00AD" w:rsidRPr="006158C9" w:rsidRDefault="006158C9">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Ksenija </w:t>
            </w:r>
            <w:proofErr w:type="spellStart"/>
            <w:r>
              <w:rPr>
                <w:rFonts w:asciiTheme="minorHAnsi" w:hAnsiTheme="minorHAnsi" w:cstheme="minorHAnsi"/>
                <w:sz w:val="18"/>
                <w:szCs w:val="20"/>
              </w:rPr>
              <w:t>Knapić</w:t>
            </w:r>
            <w:proofErr w:type="spellEnd"/>
          </w:p>
        </w:tc>
      </w:tr>
      <w:tr w:rsidR="007A7F91" w:rsidRPr="006158C9">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FFFFF"/>
            <w:vAlign w:val="center"/>
          </w:tcPr>
          <w:p w:rsidR="00BE00AD" w:rsidRPr="006158C9" w:rsidRDefault="003B717B" w:rsidP="006158C9">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1/</w:t>
            </w:r>
            <w:r w:rsidR="006158C9">
              <w:rPr>
                <w:rFonts w:asciiTheme="minorHAnsi" w:hAnsiTheme="minorHAnsi" w:cstheme="minorHAnsi"/>
                <w:b/>
                <w:sz w:val="18"/>
                <w:szCs w:val="20"/>
              </w:rPr>
              <w:t>4</w:t>
            </w:r>
            <w:r w:rsidRPr="006158C9">
              <w:rPr>
                <w:rFonts w:asciiTheme="minorHAnsi" w:hAnsiTheme="minorHAnsi" w:cstheme="minorHAnsi"/>
                <w:b/>
                <w:sz w:val="18"/>
                <w:szCs w:val="20"/>
              </w:rPr>
              <w:t>.r PŠ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4</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D57BD7">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 xml:space="preserve">Ivana </w:t>
            </w:r>
            <w:proofErr w:type="spellStart"/>
            <w:r w:rsidRPr="006158C9">
              <w:rPr>
                <w:rFonts w:asciiTheme="minorHAnsi" w:hAnsiTheme="minorHAnsi" w:cstheme="minorHAnsi"/>
                <w:sz w:val="18"/>
                <w:szCs w:val="20"/>
              </w:rPr>
              <w:t>Antelić</w:t>
            </w:r>
            <w:proofErr w:type="spellEnd"/>
          </w:p>
        </w:tc>
      </w:tr>
      <w:tr w:rsidR="007A7F91" w:rsidRPr="006158C9">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0F5F8"/>
            <w:vAlign w:val="center"/>
          </w:tcPr>
          <w:p w:rsidR="00BE00AD" w:rsidRPr="006158C9" w:rsidRDefault="006158C9">
            <w:pPr>
              <w:spacing w:after="60" w:line="247" w:lineRule="auto"/>
              <w:rPr>
                <w:rFonts w:asciiTheme="minorHAnsi" w:hAnsiTheme="minorHAnsi" w:cstheme="minorHAnsi"/>
                <w:b/>
                <w:sz w:val="20"/>
                <w:szCs w:val="20"/>
              </w:rPr>
            </w:pPr>
            <w:r>
              <w:rPr>
                <w:rFonts w:asciiTheme="minorHAnsi" w:hAnsiTheme="minorHAnsi" w:cstheme="minorHAnsi"/>
                <w:b/>
                <w:sz w:val="18"/>
                <w:szCs w:val="20"/>
              </w:rPr>
              <w:t>2./3</w:t>
            </w:r>
            <w:r w:rsidR="003B717B" w:rsidRPr="006158C9">
              <w:rPr>
                <w:rFonts w:asciiTheme="minorHAnsi" w:hAnsiTheme="minorHAnsi" w:cstheme="minorHAnsi"/>
                <w:b/>
                <w:sz w:val="18"/>
                <w:szCs w:val="20"/>
              </w:rPr>
              <w:t>.r.PŠ</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3</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b/>
                <w:sz w:val="18"/>
                <w:szCs w:val="20"/>
              </w:rPr>
              <w:t>35</w:t>
            </w:r>
          </w:p>
        </w:tc>
        <w:tc>
          <w:tcPr>
            <w:tcW w:w="2011" w:type="dxa"/>
            <w:shd w:val="clear" w:color="auto" w:fill="F0F5F8"/>
            <w:vAlign w:val="center"/>
          </w:tcPr>
          <w:p w:rsidR="00BE00AD" w:rsidRPr="006158C9" w:rsidRDefault="00D57BD7">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Ivona Troskot</w:t>
            </w:r>
          </w:p>
        </w:tc>
      </w:tr>
      <w:tr w:rsidR="007A7F91" w:rsidRPr="006158C9">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FFFFF"/>
            <w:vAlign w:val="center"/>
          </w:tcPr>
          <w:p w:rsidR="00BE00AD" w:rsidRPr="006158C9" w:rsidRDefault="00BE00AD">
            <w:pPr>
              <w:spacing w:after="60" w:line="247" w:lineRule="auto"/>
              <w:rPr>
                <w:rFonts w:asciiTheme="minorHAnsi" w:hAnsiTheme="minorHAnsi" w:cstheme="minorHAnsi"/>
                <w:b/>
                <w:sz w:val="20"/>
                <w:szCs w:val="20"/>
              </w:rPr>
            </w:pPr>
          </w:p>
        </w:tc>
        <w:tc>
          <w:tcPr>
            <w:tcW w:w="1145" w:type="dxa"/>
            <w:shd w:val="clear" w:color="auto" w:fill="FFFFFF"/>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FFFFF"/>
            <w:vAlign w:val="center"/>
          </w:tcPr>
          <w:p w:rsidR="00BE00AD" w:rsidRPr="00D52A1E" w:rsidRDefault="00BE00AD">
            <w:pPr>
              <w:spacing w:after="60" w:line="247" w:lineRule="auto"/>
              <w:rPr>
                <w:rFonts w:asciiTheme="minorHAnsi" w:hAnsiTheme="minorHAnsi" w:cstheme="minorHAnsi"/>
                <w:b/>
                <w:sz w:val="20"/>
                <w:szCs w:val="20"/>
              </w:rPr>
            </w:pPr>
          </w:p>
        </w:tc>
        <w:tc>
          <w:tcPr>
            <w:tcW w:w="1162" w:type="dxa"/>
            <w:shd w:val="clear" w:color="auto" w:fill="FFFFFF"/>
            <w:vAlign w:val="center"/>
          </w:tcPr>
          <w:p w:rsidR="00BE00AD" w:rsidRPr="00D52A1E" w:rsidRDefault="00BE00AD">
            <w:pPr>
              <w:spacing w:after="60" w:line="247" w:lineRule="auto"/>
              <w:rPr>
                <w:rFonts w:asciiTheme="minorHAnsi" w:hAnsiTheme="minorHAnsi" w:cstheme="minorHAnsi"/>
                <w:b/>
                <w:sz w:val="20"/>
                <w:szCs w:val="20"/>
              </w:rPr>
            </w:pPr>
          </w:p>
        </w:tc>
        <w:tc>
          <w:tcPr>
            <w:tcW w:w="2011"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r>
      <w:tr w:rsidR="007A7F91" w:rsidRPr="006158C9">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b/>
                <w:i/>
                <w:sz w:val="20"/>
                <w:szCs w:val="20"/>
              </w:rPr>
            </w:pPr>
          </w:p>
        </w:tc>
        <w:tc>
          <w:tcPr>
            <w:tcW w:w="2529" w:type="dxa"/>
            <w:shd w:val="clear" w:color="auto" w:fill="F0F5F8"/>
            <w:vAlign w:val="center"/>
          </w:tcPr>
          <w:p w:rsidR="00BE00AD" w:rsidRPr="006158C9" w:rsidRDefault="003B717B">
            <w:pPr>
              <w:spacing w:after="60" w:line="247" w:lineRule="auto"/>
              <w:rPr>
                <w:rFonts w:asciiTheme="minorHAnsi" w:hAnsiTheme="minorHAnsi" w:cstheme="minorHAnsi"/>
                <w:b/>
                <w:i/>
                <w:sz w:val="20"/>
                <w:szCs w:val="20"/>
              </w:rPr>
            </w:pPr>
            <w:r w:rsidRPr="006158C9">
              <w:rPr>
                <w:rFonts w:asciiTheme="minorHAnsi" w:hAnsiTheme="minorHAnsi" w:cstheme="minorHAnsi"/>
                <w:b/>
                <w:i/>
                <w:sz w:val="18"/>
                <w:szCs w:val="20"/>
              </w:rPr>
              <w:t>UKUPNO I. - IV.</w:t>
            </w: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i/>
                <w:sz w:val="20"/>
                <w:szCs w:val="20"/>
              </w:rPr>
            </w:pPr>
            <w:r w:rsidRPr="006158C9">
              <w:rPr>
                <w:rFonts w:asciiTheme="minorHAnsi" w:hAnsiTheme="minorHAnsi" w:cstheme="minorHAnsi"/>
                <w:b/>
                <w:i/>
                <w:sz w:val="18"/>
                <w:szCs w:val="20"/>
              </w:rPr>
              <w:t>6</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i/>
                <w:color w:val="auto"/>
                <w:sz w:val="20"/>
                <w:szCs w:val="20"/>
              </w:rPr>
            </w:pPr>
            <w:r>
              <w:rPr>
                <w:rFonts w:asciiTheme="minorHAnsi" w:hAnsiTheme="minorHAnsi" w:cstheme="minorHAnsi"/>
                <w:b/>
                <w:i/>
                <w:color w:val="auto"/>
                <w:sz w:val="20"/>
                <w:szCs w:val="20"/>
              </w:rPr>
              <w:t>18</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i/>
                <w:sz w:val="20"/>
                <w:szCs w:val="20"/>
              </w:rPr>
            </w:pPr>
            <w:r w:rsidRPr="00D52A1E">
              <w:rPr>
                <w:rFonts w:asciiTheme="minorHAnsi" w:hAnsiTheme="minorHAnsi" w:cstheme="minorHAnsi"/>
                <w:b/>
                <w:i/>
                <w:sz w:val="18"/>
                <w:szCs w:val="20"/>
              </w:rPr>
              <w:t>7</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b/>
                <w:i/>
                <w:sz w:val="20"/>
                <w:szCs w:val="20"/>
              </w:rPr>
            </w:pPr>
            <w:r w:rsidRPr="00D52A1E">
              <w:rPr>
                <w:rFonts w:asciiTheme="minorHAnsi" w:hAnsiTheme="minorHAnsi" w:cstheme="minorHAnsi"/>
                <w:b/>
                <w:i/>
                <w:sz w:val="18"/>
                <w:szCs w:val="20"/>
              </w:rPr>
              <w:t>245</w:t>
            </w:r>
          </w:p>
        </w:tc>
        <w:tc>
          <w:tcPr>
            <w:tcW w:w="2011"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r>
      <w:tr w:rsidR="007A7F91" w:rsidRPr="006158C9">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2.</w:t>
            </w: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Matematika</w:t>
            </w:r>
          </w:p>
        </w:tc>
        <w:tc>
          <w:tcPr>
            <w:tcW w:w="1288" w:type="dxa"/>
            <w:shd w:val="clear" w:color="auto" w:fill="FFFFFF"/>
            <w:vAlign w:val="center"/>
          </w:tcPr>
          <w:p w:rsidR="00BE00AD" w:rsidRPr="006158C9" w:rsidRDefault="00D57BD7">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w:t>
            </w:r>
            <w:r w:rsidR="003B717B" w:rsidRPr="006158C9">
              <w:rPr>
                <w:rFonts w:asciiTheme="minorHAnsi" w:hAnsiTheme="minorHAnsi" w:cstheme="minorHAnsi"/>
                <w:b/>
                <w:sz w:val="18"/>
                <w:szCs w:val="20"/>
              </w:rPr>
              <w:t>.</w:t>
            </w:r>
            <w:r w:rsidR="006158C9">
              <w:rPr>
                <w:rFonts w:asciiTheme="minorHAnsi" w:hAnsiTheme="minorHAnsi" w:cstheme="minorHAnsi"/>
                <w:b/>
                <w:sz w:val="18"/>
                <w:szCs w:val="20"/>
              </w:rPr>
              <w:t xml:space="preserve"> – 8. PŠ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6</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6158C9">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Željka </w:t>
            </w:r>
            <w:proofErr w:type="spellStart"/>
            <w:r>
              <w:rPr>
                <w:rFonts w:asciiTheme="minorHAnsi" w:hAnsiTheme="minorHAnsi" w:cstheme="minorHAnsi"/>
                <w:sz w:val="18"/>
                <w:szCs w:val="20"/>
              </w:rPr>
              <w:t>Stepančić</w:t>
            </w:r>
            <w:proofErr w:type="spellEnd"/>
          </w:p>
        </w:tc>
      </w:tr>
      <w:tr w:rsidR="007A7F91" w:rsidRPr="006158C9">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0F5F8"/>
            <w:vAlign w:val="center"/>
          </w:tcPr>
          <w:p w:rsidR="00BE00AD" w:rsidRPr="006158C9" w:rsidRDefault="00BE00AD">
            <w:pPr>
              <w:spacing w:after="60" w:line="247" w:lineRule="auto"/>
              <w:rPr>
                <w:rFonts w:asciiTheme="minorHAnsi" w:hAnsiTheme="minorHAnsi" w:cstheme="minorHAnsi"/>
                <w:b/>
                <w:sz w:val="20"/>
                <w:szCs w:val="20"/>
              </w:rPr>
            </w:pPr>
          </w:p>
        </w:tc>
        <w:tc>
          <w:tcPr>
            <w:tcW w:w="1145" w:type="dxa"/>
            <w:shd w:val="clear" w:color="auto" w:fill="F0F5F8"/>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1162"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2011"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r>
      <w:tr w:rsidR="007A7F91" w:rsidRPr="006158C9">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 MŠ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11</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70</w:t>
            </w:r>
          </w:p>
        </w:tc>
        <w:tc>
          <w:tcPr>
            <w:tcW w:w="2011" w:type="dxa"/>
            <w:shd w:val="clear" w:color="auto" w:fill="FFFFFF"/>
            <w:vAlign w:val="center"/>
          </w:tcPr>
          <w:p w:rsidR="00BE00AD" w:rsidRPr="006158C9" w:rsidRDefault="006158C9">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Daniela </w:t>
            </w:r>
            <w:proofErr w:type="spellStart"/>
            <w:r>
              <w:rPr>
                <w:rFonts w:asciiTheme="minorHAnsi" w:hAnsiTheme="minorHAnsi" w:cstheme="minorHAnsi"/>
                <w:sz w:val="18"/>
                <w:szCs w:val="20"/>
              </w:rPr>
              <w:t>Vretenar</w:t>
            </w:r>
            <w:proofErr w:type="spellEnd"/>
          </w:p>
        </w:tc>
      </w:tr>
      <w:tr w:rsidR="007A7F91" w:rsidRPr="006158C9">
        <w:trPr>
          <w:cantSplit/>
          <w:jc w:val="center"/>
        </w:trPr>
        <w:tc>
          <w:tcPr>
            <w:tcW w:w="656"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3.</w:t>
            </w:r>
          </w:p>
        </w:tc>
        <w:tc>
          <w:tcPr>
            <w:tcW w:w="2529"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Hrvatski j.</w:t>
            </w: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5.-8.MŠ</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4</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Suzana C.-</w:t>
            </w:r>
            <w:proofErr w:type="spellStart"/>
            <w:r w:rsidRPr="006158C9">
              <w:rPr>
                <w:rFonts w:asciiTheme="minorHAnsi" w:hAnsiTheme="minorHAnsi" w:cstheme="minorHAnsi"/>
                <w:sz w:val="18"/>
                <w:szCs w:val="20"/>
              </w:rPr>
              <w:t>Jeremić</w:t>
            </w:r>
            <w:proofErr w:type="spellEnd"/>
          </w:p>
        </w:tc>
      </w:tr>
      <w:tr w:rsidR="007A7F91" w:rsidRPr="006158C9">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FFFFF"/>
            <w:vAlign w:val="center"/>
          </w:tcPr>
          <w:p w:rsidR="00BE00AD" w:rsidRPr="006158C9" w:rsidRDefault="00D57BD7">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w:t>
            </w:r>
            <w:r w:rsidR="003B717B" w:rsidRPr="006158C9">
              <w:rPr>
                <w:rFonts w:asciiTheme="minorHAnsi" w:hAnsiTheme="minorHAnsi" w:cstheme="minorHAnsi"/>
                <w:b/>
                <w:sz w:val="18"/>
                <w:szCs w:val="20"/>
              </w:rPr>
              <w:t>.PŠ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70</w:t>
            </w:r>
          </w:p>
        </w:tc>
        <w:tc>
          <w:tcPr>
            <w:tcW w:w="2011"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Marina Hrvatin</w:t>
            </w:r>
          </w:p>
        </w:tc>
      </w:tr>
      <w:tr w:rsidR="007A7F91" w:rsidRPr="007A7F91">
        <w:trPr>
          <w:cantSplit/>
          <w:jc w:val="center"/>
        </w:trPr>
        <w:tc>
          <w:tcPr>
            <w:tcW w:w="656" w:type="dxa"/>
            <w:shd w:val="clear" w:color="auto" w:fill="F0F5F8"/>
            <w:vAlign w:val="center"/>
          </w:tcPr>
          <w:p w:rsidR="00BE00AD" w:rsidRPr="007A7F91" w:rsidRDefault="00BE00AD">
            <w:pPr>
              <w:spacing w:after="60" w:line="247" w:lineRule="auto"/>
              <w:rPr>
                <w:rFonts w:asciiTheme="minorHAnsi" w:hAnsiTheme="minorHAnsi" w:cstheme="minorHAnsi"/>
                <w:color w:val="FF0000"/>
                <w:sz w:val="20"/>
                <w:szCs w:val="20"/>
              </w:rPr>
            </w:pPr>
          </w:p>
        </w:tc>
        <w:tc>
          <w:tcPr>
            <w:tcW w:w="2529" w:type="dxa"/>
            <w:shd w:val="clear" w:color="auto" w:fill="F0F5F8"/>
            <w:vAlign w:val="center"/>
          </w:tcPr>
          <w:p w:rsidR="00BE00AD" w:rsidRPr="007A7F91" w:rsidRDefault="00BE00AD">
            <w:pPr>
              <w:spacing w:after="60" w:line="247" w:lineRule="auto"/>
              <w:rPr>
                <w:rFonts w:asciiTheme="minorHAnsi" w:hAnsiTheme="minorHAnsi" w:cstheme="minorHAnsi"/>
                <w:color w:val="FF0000"/>
                <w:sz w:val="20"/>
                <w:szCs w:val="20"/>
              </w:rPr>
            </w:pPr>
          </w:p>
        </w:tc>
        <w:tc>
          <w:tcPr>
            <w:tcW w:w="1288" w:type="dxa"/>
            <w:shd w:val="clear" w:color="auto" w:fill="F0F5F8"/>
            <w:vAlign w:val="center"/>
          </w:tcPr>
          <w:p w:rsidR="00BE00AD" w:rsidRPr="007A7F91" w:rsidRDefault="00BE00AD">
            <w:pPr>
              <w:spacing w:after="60" w:line="247" w:lineRule="auto"/>
              <w:rPr>
                <w:rFonts w:asciiTheme="minorHAnsi" w:hAnsiTheme="minorHAnsi" w:cstheme="minorHAnsi"/>
                <w:b/>
                <w:color w:val="FF0000"/>
                <w:sz w:val="20"/>
                <w:szCs w:val="20"/>
              </w:rPr>
            </w:pPr>
          </w:p>
        </w:tc>
        <w:tc>
          <w:tcPr>
            <w:tcW w:w="1145" w:type="dxa"/>
            <w:shd w:val="clear" w:color="auto" w:fill="F0F5F8"/>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0F5F8"/>
            <w:vAlign w:val="center"/>
          </w:tcPr>
          <w:p w:rsidR="00BE00AD" w:rsidRPr="006158C9" w:rsidRDefault="00BE00AD">
            <w:pPr>
              <w:spacing w:after="60" w:line="247" w:lineRule="auto"/>
              <w:rPr>
                <w:rFonts w:asciiTheme="minorHAnsi" w:hAnsiTheme="minorHAnsi" w:cstheme="minorHAnsi"/>
                <w:b/>
                <w:color w:val="FF0000"/>
                <w:sz w:val="20"/>
                <w:szCs w:val="20"/>
              </w:rPr>
            </w:pPr>
          </w:p>
        </w:tc>
        <w:tc>
          <w:tcPr>
            <w:tcW w:w="1162" w:type="dxa"/>
            <w:shd w:val="clear" w:color="auto" w:fill="F0F5F8"/>
            <w:vAlign w:val="center"/>
          </w:tcPr>
          <w:p w:rsidR="00BE00AD" w:rsidRPr="006158C9" w:rsidRDefault="00BE00AD">
            <w:pPr>
              <w:spacing w:after="60" w:line="247" w:lineRule="auto"/>
              <w:rPr>
                <w:rFonts w:asciiTheme="minorHAnsi" w:hAnsiTheme="minorHAnsi" w:cstheme="minorHAnsi"/>
                <w:b/>
                <w:color w:val="FF0000"/>
                <w:sz w:val="20"/>
                <w:szCs w:val="20"/>
              </w:rPr>
            </w:pPr>
          </w:p>
        </w:tc>
        <w:tc>
          <w:tcPr>
            <w:tcW w:w="2011" w:type="dxa"/>
            <w:shd w:val="clear" w:color="auto" w:fill="F0F5F8"/>
            <w:vAlign w:val="center"/>
          </w:tcPr>
          <w:p w:rsidR="00BE00AD" w:rsidRPr="007A7F91" w:rsidRDefault="00BE00AD">
            <w:pPr>
              <w:spacing w:after="60" w:line="247" w:lineRule="auto"/>
              <w:rPr>
                <w:rFonts w:asciiTheme="minorHAnsi" w:hAnsiTheme="minorHAnsi" w:cstheme="minorHAnsi"/>
                <w:color w:val="FF0000"/>
                <w:sz w:val="20"/>
                <w:szCs w:val="20"/>
              </w:rPr>
            </w:pPr>
          </w:p>
        </w:tc>
      </w:tr>
      <w:tr w:rsidR="007A7F91" w:rsidRPr="007A7F91">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4.</w:t>
            </w:r>
          </w:p>
        </w:tc>
        <w:tc>
          <w:tcPr>
            <w:tcW w:w="2529" w:type="dxa"/>
            <w:shd w:val="clear" w:color="auto" w:fill="FFFFFF"/>
            <w:vAlign w:val="center"/>
          </w:tcPr>
          <w:p w:rsidR="00BE00AD" w:rsidRPr="006158C9" w:rsidRDefault="00D57BD7">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P</w:t>
            </w:r>
            <w:r w:rsidR="003B717B" w:rsidRPr="006158C9">
              <w:rPr>
                <w:rFonts w:asciiTheme="minorHAnsi" w:hAnsiTheme="minorHAnsi" w:cstheme="minorHAnsi"/>
                <w:sz w:val="18"/>
                <w:szCs w:val="20"/>
              </w:rPr>
              <w:t>ovijest</w:t>
            </w: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5.-8.PŠ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3</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Vedrana H. Zupan</w:t>
            </w:r>
          </w:p>
        </w:tc>
      </w:tr>
      <w:tr w:rsidR="007A7F91" w:rsidRPr="007A7F91">
        <w:trPr>
          <w:cantSplit/>
          <w:jc w:val="center"/>
        </w:trPr>
        <w:tc>
          <w:tcPr>
            <w:tcW w:w="656"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5.</w:t>
            </w:r>
          </w:p>
        </w:tc>
        <w:tc>
          <w:tcPr>
            <w:tcW w:w="2529"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Priroda, biologija</w:t>
            </w: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5.-8.N,M</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4</w:t>
            </w:r>
          </w:p>
        </w:tc>
        <w:tc>
          <w:tcPr>
            <w:tcW w:w="843" w:type="dxa"/>
            <w:shd w:val="clear" w:color="auto" w:fill="F0F5F8"/>
            <w:vAlign w:val="center"/>
          </w:tcPr>
          <w:p w:rsidR="00BE00AD" w:rsidRPr="00D52A1E" w:rsidRDefault="00C8443A">
            <w:pPr>
              <w:spacing w:after="60" w:line="247" w:lineRule="auto"/>
              <w:rPr>
                <w:rFonts w:asciiTheme="minorHAnsi" w:hAnsiTheme="minorHAnsi" w:cstheme="minorHAnsi"/>
                <w:b/>
                <w:sz w:val="20"/>
                <w:szCs w:val="20"/>
              </w:rPr>
            </w:pPr>
            <w:r>
              <w:rPr>
                <w:rFonts w:asciiTheme="minorHAnsi" w:hAnsiTheme="minorHAnsi" w:cstheme="minorHAnsi"/>
                <w:b/>
                <w:sz w:val="18"/>
                <w:szCs w:val="20"/>
              </w:rPr>
              <w:t>1</w:t>
            </w:r>
          </w:p>
        </w:tc>
        <w:tc>
          <w:tcPr>
            <w:tcW w:w="1162" w:type="dxa"/>
            <w:shd w:val="clear" w:color="auto" w:fill="F0F5F8"/>
            <w:vAlign w:val="center"/>
          </w:tcPr>
          <w:p w:rsidR="00BE00AD" w:rsidRPr="00D52A1E" w:rsidRDefault="00C8443A">
            <w:pPr>
              <w:spacing w:after="60" w:line="247" w:lineRule="auto"/>
              <w:rPr>
                <w:rFonts w:asciiTheme="minorHAnsi" w:hAnsiTheme="minorHAnsi" w:cstheme="minorHAnsi"/>
                <w:b/>
                <w:sz w:val="20"/>
                <w:szCs w:val="20"/>
              </w:rPr>
            </w:pPr>
            <w:r>
              <w:rPr>
                <w:rFonts w:asciiTheme="minorHAnsi" w:hAnsiTheme="minorHAnsi" w:cstheme="minorHAnsi"/>
                <w:b/>
                <w:sz w:val="18"/>
                <w:szCs w:val="20"/>
              </w:rPr>
              <w:t>35</w:t>
            </w:r>
          </w:p>
        </w:tc>
        <w:tc>
          <w:tcPr>
            <w:tcW w:w="2011"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 xml:space="preserve">Miroslav </w:t>
            </w:r>
            <w:proofErr w:type="spellStart"/>
            <w:r w:rsidRPr="006158C9">
              <w:rPr>
                <w:rFonts w:asciiTheme="minorHAnsi" w:hAnsiTheme="minorHAnsi" w:cstheme="minorHAnsi"/>
                <w:sz w:val="18"/>
                <w:szCs w:val="20"/>
              </w:rPr>
              <w:t>Gužvinec</w:t>
            </w:r>
            <w:proofErr w:type="spellEnd"/>
          </w:p>
        </w:tc>
      </w:tr>
      <w:tr w:rsidR="007A7F91" w:rsidRPr="007A7F91">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6.</w:t>
            </w: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Engleski j.</w:t>
            </w: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2.-8.MŠ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7</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70</w:t>
            </w:r>
          </w:p>
        </w:tc>
        <w:tc>
          <w:tcPr>
            <w:tcW w:w="2011"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Vedrana Barić</w:t>
            </w:r>
          </w:p>
        </w:tc>
      </w:tr>
      <w:tr w:rsidR="007A7F91" w:rsidRPr="007A7F91">
        <w:trPr>
          <w:cantSplit/>
          <w:jc w:val="center"/>
        </w:trPr>
        <w:tc>
          <w:tcPr>
            <w:tcW w:w="656"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2529"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2.-8.PŠ</w:t>
            </w:r>
          </w:p>
        </w:tc>
        <w:tc>
          <w:tcPr>
            <w:tcW w:w="1145" w:type="dxa"/>
            <w:shd w:val="clear" w:color="auto" w:fill="F0F5F8"/>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p>
        </w:tc>
        <w:tc>
          <w:tcPr>
            <w:tcW w:w="843"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0F5F8"/>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 xml:space="preserve">Višnja </w:t>
            </w:r>
            <w:proofErr w:type="spellStart"/>
            <w:r w:rsidRPr="006158C9">
              <w:rPr>
                <w:rFonts w:asciiTheme="minorHAnsi" w:hAnsiTheme="minorHAnsi" w:cstheme="minorHAnsi"/>
                <w:sz w:val="18"/>
                <w:szCs w:val="20"/>
              </w:rPr>
              <w:t>Šverko</w:t>
            </w:r>
            <w:proofErr w:type="spellEnd"/>
          </w:p>
        </w:tc>
      </w:tr>
      <w:tr w:rsidR="007A7F91" w:rsidRPr="007A7F91">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7.</w:t>
            </w: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Povijest</w:t>
            </w: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5.-8.MŠ</w:t>
            </w:r>
          </w:p>
        </w:tc>
        <w:tc>
          <w:tcPr>
            <w:tcW w:w="1145" w:type="dxa"/>
            <w:shd w:val="clear" w:color="auto" w:fill="FFFFFF"/>
            <w:vAlign w:val="center"/>
          </w:tcPr>
          <w:p w:rsidR="00BE00AD" w:rsidRPr="00C8443A" w:rsidRDefault="00C8443A" w:rsidP="00C8443A">
            <w:pPr>
              <w:spacing w:after="60" w:line="247" w:lineRule="auto"/>
              <w:jc w:val="center"/>
              <w:rPr>
                <w:rFonts w:asciiTheme="minorHAnsi" w:hAnsiTheme="minorHAnsi" w:cstheme="minorHAnsi"/>
                <w:b/>
                <w:color w:val="auto"/>
                <w:sz w:val="20"/>
                <w:szCs w:val="20"/>
              </w:rPr>
            </w:pPr>
            <w:r>
              <w:rPr>
                <w:rFonts w:asciiTheme="minorHAnsi" w:hAnsiTheme="minorHAnsi" w:cstheme="minorHAnsi"/>
                <w:b/>
                <w:color w:val="auto"/>
                <w:sz w:val="20"/>
                <w:szCs w:val="20"/>
              </w:rPr>
              <w:t>5</w:t>
            </w:r>
          </w:p>
        </w:tc>
        <w:tc>
          <w:tcPr>
            <w:tcW w:w="843"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116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011"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Marčela R. Crevar</w:t>
            </w:r>
          </w:p>
        </w:tc>
      </w:tr>
      <w:tr w:rsidR="007A7F91" w:rsidRPr="007A7F91">
        <w:trPr>
          <w:cantSplit/>
          <w:jc w:val="center"/>
        </w:trPr>
        <w:tc>
          <w:tcPr>
            <w:tcW w:w="656"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8.</w:t>
            </w:r>
          </w:p>
        </w:tc>
        <w:tc>
          <w:tcPr>
            <w:tcW w:w="2529"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Kemija</w:t>
            </w: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7.-8. N,M</w:t>
            </w:r>
          </w:p>
        </w:tc>
        <w:tc>
          <w:tcPr>
            <w:tcW w:w="1145" w:type="dxa"/>
            <w:shd w:val="clear" w:color="auto" w:fill="F0F5F8"/>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1162"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2011"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r>
      <w:tr w:rsidR="007A7F91" w:rsidRPr="007A7F91">
        <w:trPr>
          <w:cantSplit/>
          <w:jc w:val="center"/>
        </w:trPr>
        <w:tc>
          <w:tcPr>
            <w:tcW w:w="656"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9.</w:t>
            </w: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Fizika</w:t>
            </w:r>
          </w:p>
        </w:tc>
        <w:tc>
          <w:tcPr>
            <w:tcW w:w="1288" w:type="dxa"/>
            <w:shd w:val="clear" w:color="auto" w:fill="FFFFFF"/>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7.-8. N,M</w:t>
            </w:r>
          </w:p>
        </w:tc>
        <w:tc>
          <w:tcPr>
            <w:tcW w:w="1145" w:type="dxa"/>
            <w:shd w:val="clear" w:color="auto" w:fill="FFFFFF"/>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FFFFF"/>
            <w:vAlign w:val="center"/>
          </w:tcPr>
          <w:p w:rsidR="00BE00AD" w:rsidRPr="00D52A1E" w:rsidRDefault="00BE00AD">
            <w:pPr>
              <w:spacing w:after="60" w:line="247" w:lineRule="auto"/>
              <w:rPr>
                <w:rFonts w:asciiTheme="minorHAnsi" w:hAnsiTheme="minorHAnsi" w:cstheme="minorHAnsi"/>
                <w:b/>
                <w:sz w:val="20"/>
                <w:szCs w:val="20"/>
              </w:rPr>
            </w:pPr>
          </w:p>
        </w:tc>
        <w:tc>
          <w:tcPr>
            <w:tcW w:w="1162" w:type="dxa"/>
            <w:shd w:val="clear" w:color="auto" w:fill="FFFFFF"/>
            <w:vAlign w:val="center"/>
          </w:tcPr>
          <w:p w:rsidR="00BE00AD" w:rsidRPr="00D52A1E" w:rsidRDefault="00BE00AD">
            <w:pPr>
              <w:spacing w:after="60" w:line="247" w:lineRule="auto"/>
              <w:rPr>
                <w:rFonts w:asciiTheme="minorHAnsi" w:hAnsiTheme="minorHAnsi" w:cstheme="minorHAnsi"/>
                <w:b/>
                <w:sz w:val="20"/>
                <w:szCs w:val="20"/>
              </w:rPr>
            </w:pPr>
          </w:p>
        </w:tc>
        <w:tc>
          <w:tcPr>
            <w:tcW w:w="2011"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r>
      <w:tr w:rsidR="007A7F91" w:rsidRPr="007A7F91">
        <w:trPr>
          <w:cantSplit/>
          <w:jc w:val="center"/>
        </w:trPr>
        <w:tc>
          <w:tcPr>
            <w:tcW w:w="656"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10.</w:t>
            </w:r>
          </w:p>
        </w:tc>
        <w:tc>
          <w:tcPr>
            <w:tcW w:w="2529" w:type="dxa"/>
            <w:shd w:val="clear" w:color="auto" w:fill="F0F5F8"/>
            <w:vAlign w:val="center"/>
          </w:tcPr>
          <w:p w:rsidR="00BE00AD" w:rsidRPr="006158C9" w:rsidRDefault="003B717B">
            <w:pPr>
              <w:spacing w:after="60" w:line="247" w:lineRule="auto"/>
              <w:rPr>
                <w:rFonts w:asciiTheme="minorHAnsi" w:hAnsiTheme="minorHAnsi" w:cstheme="minorHAnsi"/>
                <w:sz w:val="20"/>
                <w:szCs w:val="20"/>
              </w:rPr>
            </w:pPr>
            <w:r w:rsidRPr="006158C9">
              <w:rPr>
                <w:rFonts w:asciiTheme="minorHAnsi" w:hAnsiTheme="minorHAnsi" w:cstheme="minorHAnsi"/>
                <w:sz w:val="18"/>
                <w:szCs w:val="20"/>
              </w:rPr>
              <w:t>Geografija</w:t>
            </w:r>
          </w:p>
        </w:tc>
        <w:tc>
          <w:tcPr>
            <w:tcW w:w="1288" w:type="dxa"/>
            <w:shd w:val="clear" w:color="auto" w:fill="F0F5F8"/>
            <w:vAlign w:val="center"/>
          </w:tcPr>
          <w:p w:rsidR="00BE00AD" w:rsidRPr="006158C9" w:rsidRDefault="003B717B">
            <w:pPr>
              <w:spacing w:after="60" w:line="247" w:lineRule="auto"/>
              <w:rPr>
                <w:rFonts w:asciiTheme="minorHAnsi" w:hAnsiTheme="minorHAnsi" w:cstheme="minorHAnsi"/>
                <w:b/>
                <w:sz w:val="20"/>
                <w:szCs w:val="20"/>
              </w:rPr>
            </w:pPr>
            <w:r w:rsidRPr="006158C9">
              <w:rPr>
                <w:rFonts w:asciiTheme="minorHAnsi" w:hAnsiTheme="minorHAnsi" w:cstheme="minorHAnsi"/>
                <w:b/>
                <w:sz w:val="18"/>
                <w:szCs w:val="20"/>
              </w:rPr>
              <w:t>5.-8. N,M</w:t>
            </w:r>
          </w:p>
        </w:tc>
        <w:tc>
          <w:tcPr>
            <w:tcW w:w="1145" w:type="dxa"/>
            <w:shd w:val="clear" w:color="auto" w:fill="F0F5F8"/>
            <w:vAlign w:val="center"/>
          </w:tcPr>
          <w:p w:rsidR="00BE00AD" w:rsidRPr="00C8443A" w:rsidRDefault="00BE00AD" w:rsidP="00C8443A">
            <w:pPr>
              <w:spacing w:after="60" w:line="247" w:lineRule="auto"/>
              <w:jc w:val="center"/>
              <w:rPr>
                <w:rFonts w:asciiTheme="minorHAnsi" w:hAnsiTheme="minorHAnsi" w:cstheme="minorHAnsi"/>
                <w:b/>
                <w:color w:val="auto"/>
                <w:sz w:val="20"/>
                <w:szCs w:val="20"/>
              </w:rPr>
            </w:pPr>
          </w:p>
        </w:tc>
        <w:tc>
          <w:tcPr>
            <w:tcW w:w="843"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1162" w:type="dxa"/>
            <w:shd w:val="clear" w:color="auto" w:fill="F0F5F8"/>
            <w:vAlign w:val="center"/>
          </w:tcPr>
          <w:p w:rsidR="00BE00AD" w:rsidRPr="00D52A1E" w:rsidRDefault="00BE00AD">
            <w:pPr>
              <w:spacing w:after="60" w:line="247" w:lineRule="auto"/>
              <w:rPr>
                <w:rFonts w:asciiTheme="minorHAnsi" w:hAnsiTheme="minorHAnsi" w:cstheme="minorHAnsi"/>
                <w:b/>
                <w:sz w:val="20"/>
                <w:szCs w:val="20"/>
              </w:rPr>
            </w:pPr>
          </w:p>
        </w:tc>
        <w:tc>
          <w:tcPr>
            <w:tcW w:w="2011" w:type="dxa"/>
            <w:shd w:val="clear" w:color="auto" w:fill="F0F5F8"/>
            <w:vAlign w:val="center"/>
          </w:tcPr>
          <w:p w:rsidR="00BE00AD" w:rsidRPr="006158C9" w:rsidRDefault="00BE00AD">
            <w:pPr>
              <w:spacing w:after="60" w:line="247" w:lineRule="auto"/>
              <w:rPr>
                <w:rFonts w:asciiTheme="minorHAnsi" w:hAnsiTheme="minorHAnsi" w:cstheme="minorHAnsi"/>
                <w:sz w:val="20"/>
                <w:szCs w:val="20"/>
              </w:rPr>
            </w:pPr>
          </w:p>
        </w:tc>
      </w:tr>
      <w:tr w:rsidR="00BE00AD" w:rsidRPr="007A7F91">
        <w:trPr>
          <w:cantSplit/>
          <w:jc w:val="center"/>
        </w:trPr>
        <w:tc>
          <w:tcPr>
            <w:tcW w:w="656" w:type="dxa"/>
            <w:shd w:val="clear" w:color="auto" w:fill="FFFFFF"/>
            <w:vAlign w:val="center"/>
          </w:tcPr>
          <w:p w:rsidR="00BE00AD" w:rsidRPr="006158C9" w:rsidRDefault="00BE00AD">
            <w:pPr>
              <w:spacing w:after="60" w:line="247" w:lineRule="auto"/>
              <w:rPr>
                <w:rFonts w:asciiTheme="minorHAnsi" w:hAnsiTheme="minorHAnsi" w:cstheme="minorHAnsi"/>
                <w:b/>
                <w:i/>
                <w:sz w:val="20"/>
                <w:szCs w:val="20"/>
              </w:rPr>
            </w:pPr>
          </w:p>
        </w:tc>
        <w:tc>
          <w:tcPr>
            <w:tcW w:w="2529" w:type="dxa"/>
            <w:shd w:val="clear" w:color="auto" w:fill="FFFFFF"/>
            <w:vAlign w:val="center"/>
          </w:tcPr>
          <w:p w:rsidR="00BE00AD" w:rsidRPr="006158C9" w:rsidRDefault="003B717B">
            <w:pPr>
              <w:spacing w:after="60" w:line="247" w:lineRule="auto"/>
              <w:rPr>
                <w:rFonts w:asciiTheme="minorHAnsi" w:hAnsiTheme="minorHAnsi" w:cstheme="minorHAnsi"/>
                <w:b/>
                <w:i/>
                <w:sz w:val="20"/>
                <w:szCs w:val="20"/>
              </w:rPr>
            </w:pPr>
            <w:r w:rsidRPr="006158C9">
              <w:rPr>
                <w:rFonts w:asciiTheme="minorHAnsi" w:hAnsiTheme="minorHAnsi" w:cstheme="minorHAnsi"/>
                <w:b/>
                <w:i/>
                <w:sz w:val="18"/>
                <w:szCs w:val="20"/>
              </w:rPr>
              <w:t>UKUPNO I. - VIII.</w:t>
            </w:r>
          </w:p>
        </w:tc>
        <w:tc>
          <w:tcPr>
            <w:tcW w:w="1288" w:type="dxa"/>
            <w:shd w:val="clear" w:color="auto" w:fill="FFFFFF"/>
            <w:vAlign w:val="center"/>
          </w:tcPr>
          <w:p w:rsidR="00BE00AD" w:rsidRPr="006158C9" w:rsidRDefault="00BE00AD">
            <w:pPr>
              <w:spacing w:after="60" w:line="247" w:lineRule="auto"/>
              <w:rPr>
                <w:rFonts w:asciiTheme="minorHAnsi" w:hAnsiTheme="minorHAnsi" w:cstheme="minorHAnsi"/>
                <w:b/>
                <w:i/>
                <w:sz w:val="20"/>
                <w:szCs w:val="20"/>
              </w:rPr>
            </w:pPr>
          </w:p>
        </w:tc>
        <w:tc>
          <w:tcPr>
            <w:tcW w:w="1145" w:type="dxa"/>
            <w:shd w:val="clear" w:color="auto" w:fill="FFFFFF"/>
            <w:vAlign w:val="center"/>
          </w:tcPr>
          <w:p w:rsidR="00BE00AD" w:rsidRPr="006158C9" w:rsidRDefault="00BE00AD">
            <w:pPr>
              <w:spacing w:after="60" w:line="247" w:lineRule="auto"/>
              <w:rPr>
                <w:rFonts w:asciiTheme="minorHAnsi" w:hAnsiTheme="minorHAnsi" w:cstheme="minorHAnsi"/>
                <w:b/>
                <w:i/>
                <w:color w:val="FF0000"/>
                <w:sz w:val="20"/>
                <w:szCs w:val="20"/>
              </w:rPr>
            </w:pPr>
          </w:p>
        </w:tc>
        <w:tc>
          <w:tcPr>
            <w:tcW w:w="843" w:type="dxa"/>
            <w:shd w:val="clear" w:color="auto" w:fill="FFFFFF"/>
            <w:vAlign w:val="center"/>
          </w:tcPr>
          <w:p w:rsidR="00BE00AD" w:rsidRPr="00D52A1E" w:rsidRDefault="00C8443A">
            <w:pPr>
              <w:spacing w:after="60" w:line="247" w:lineRule="auto"/>
              <w:rPr>
                <w:rFonts w:asciiTheme="minorHAnsi" w:hAnsiTheme="minorHAnsi" w:cstheme="minorHAnsi"/>
                <w:b/>
                <w:i/>
                <w:sz w:val="20"/>
                <w:szCs w:val="20"/>
              </w:rPr>
            </w:pPr>
            <w:r>
              <w:rPr>
                <w:rFonts w:asciiTheme="minorHAnsi" w:hAnsiTheme="minorHAnsi" w:cstheme="minorHAnsi"/>
                <w:b/>
                <w:i/>
                <w:sz w:val="18"/>
                <w:szCs w:val="20"/>
              </w:rPr>
              <w:t>19</w:t>
            </w:r>
          </w:p>
        </w:tc>
        <w:tc>
          <w:tcPr>
            <w:tcW w:w="1162" w:type="dxa"/>
            <w:shd w:val="clear" w:color="auto" w:fill="FFFFFF"/>
            <w:vAlign w:val="center"/>
          </w:tcPr>
          <w:p w:rsidR="00BE00AD" w:rsidRPr="00D52A1E" w:rsidRDefault="00C8443A">
            <w:pPr>
              <w:spacing w:after="60" w:line="247" w:lineRule="auto"/>
              <w:rPr>
                <w:rFonts w:asciiTheme="minorHAnsi" w:hAnsiTheme="minorHAnsi" w:cstheme="minorHAnsi"/>
                <w:b/>
                <w:i/>
                <w:sz w:val="20"/>
                <w:szCs w:val="20"/>
              </w:rPr>
            </w:pPr>
            <w:r>
              <w:rPr>
                <w:rFonts w:asciiTheme="minorHAnsi" w:hAnsiTheme="minorHAnsi" w:cstheme="minorHAnsi"/>
                <w:b/>
                <w:i/>
                <w:sz w:val="20"/>
                <w:szCs w:val="20"/>
              </w:rPr>
              <w:t>665</w:t>
            </w:r>
          </w:p>
        </w:tc>
        <w:tc>
          <w:tcPr>
            <w:tcW w:w="2011" w:type="dxa"/>
            <w:shd w:val="clear" w:color="auto" w:fill="FFFFFF"/>
            <w:vAlign w:val="center"/>
          </w:tcPr>
          <w:p w:rsidR="00BE00AD" w:rsidRPr="006158C9" w:rsidRDefault="00BE00AD">
            <w:pPr>
              <w:spacing w:after="60" w:line="247" w:lineRule="auto"/>
              <w:rPr>
                <w:rFonts w:asciiTheme="minorHAnsi" w:hAnsiTheme="minorHAnsi" w:cstheme="minorHAnsi"/>
                <w:sz w:val="20"/>
                <w:szCs w:val="20"/>
              </w:rPr>
            </w:pPr>
          </w:p>
        </w:tc>
      </w:tr>
    </w:tbl>
    <w:p w:rsidR="00BE00AD" w:rsidRPr="00D52A1E" w:rsidRDefault="003B717B">
      <w:pPr>
        <w:pStyle w:val="Naslov3"/>
        <w:spacing w:before="280"/>
        <w:rPr>
          <w:rFonts w:asciiTheme="minorHAnsi" w:hAnsiTheme="minorHAnsi" w:cstheme="minorHAnsi"/>
          <w:sz w:val="22"/>
          <w:szCs w:val="22"/>
        </w:rPr>
      </w:pPr>
      <w:r w:rsidRPr="00D52A1E">
        <w:rPr>
          <w:rFonts w:asciiTheme="minorHAnsi" w:hAnsiTheme="minorHAnsi" w:cstheme="minorHAnsi"/>
          <w:szCs w:val="22"/>
        </w:rPr>
        <w:t>4.2.3. Tjedni i godišnji broj nastavnih sati dodatne nastave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642"/>
        <w:gridCol w:w="2783"/>
        <w:gridCol w:w="1292"/>
        <w:gridCol w:w="937"/>
        <w:gridCol w:w="955"/>
        <w:gridCol w:w="922"/>
        <w:gridCol w:w="2106"/>
      </w:tblGrid>
      <w:tr w:rsidR="007A7F91" w:rsidRPr="00D52A1E">
        <w:trPr>
          <w:cantSplit/>
          <w:tblHeader/>
          <w:jc w:val="center"/>
        </w:trPr>
        <w:tc>
          <w:tcPr>
            <w:tcW w:w="641" w:type="dxa"/>
            <w:vMerge w:val="restart"/>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Red</w:t>
            </w:r>
          </w:p>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broj</w:t>
            </w:r>
          </w:p>
        </w:tc>
        <w:tc>
          <w:tcPr>
            <w:tcW w:w="2782" w:type="dxa"/>
            <w:vMerge w:val="restart"/>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Nastavni predmet</w:t>
            </w:r>
          </w:p>
        </w:tc>
        <w:tc>
          <w:tcPr>
            <w:tcW w:w="1292" w:type="dxa"/>
            <w:vMerge w:val="restart"/>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Razred grupa</w:t>
            </w:r>
          </w:p>
        </w:tc>
        <w:tc>
          <w:tcPr>
            <w:tcW w:w="937" w:type="dxa"/>
            <w:vMerge w:val="restart"/>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Broj učenika</w:t>
            </w:r>
          </w:p>
        </w:tc>
        <w:tc>
          <w:tcPr>
            <w:tcW w:w="1877" w:type="dxa"/>
            <w:gridSpan w:val="2"/>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Planirani broj sati</w:t>
            </w:r>
          </w:p>
        </w:tc>
        <w:tc>
          <w:tcPr>
            <w:tcW w:w="2105" w:type="dxa"/>
            <w:vMerge w:val="restart"/>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Ime i prezime učitelja izvršitelja</w:t>
            </w:r>
          </w:p>
        </w:tc>
      </w:tr>
      <w:tr w:rsidR="007A7F91" w:rsidRPr="00D52A1E">
        <w:trPr>
          <w:cantSplit/>
          <w:tblHeader/>
          <w:jc w:val="center"/>
        </w:trPr>
        <w:tc>
          <w:tcPr>
            <w:tcW w:w="641" w:type="dxa"/>
            <w:vMerge/>
            <w:shd w:val="clear" w:color="auto" w:fill="244A65"/>
            <w:vAlign w:val="center"/>
          </w:tcPr>
          <w:p w:rsidR="00BE00AD" w:rsidRPr="00D52A1E" w:rsidRDefault="00BE00AD">
            <w:pPr>
              <w:spacing w:after="60" w:line="247" w:lineRule="auto"/>
              <w:rPr>
                <w:rFonts w:asciiTheme="minorHAnsi" w:hAnsiTheme="minorHAnsi" w:cstheme="minorHAnsi"/>
                <w:b/>
                <w:sz w:val="20"/>
                <w:szCs w:val="20"/>
              </w:rPr>
            </w:pPr>
          </w:p>
        </w:tc>
        <w:tc>
          <w:tcPr>
            <w:tcW w:w="2782" w:type="dxa"/>
            <w:vMerge/>
            <w:shd w:val="clear" w:color="auto" w:fill="244A65"/>
            <w:vAlign w:val="center"/>
          </w:tcPr>
          <w:p w:rsidR="00BE00AD" w:rsidRPr="00D52A1E" w:rsidRDefault="00BE00AD">
            <w:pPr>
              <w:spacing w:after="60" w:line="247" w:lineRule="auto"/>
              <w:rPr>
                <w:rFonts w:asciiTheme="minorHAnsi" w:hAnsiTheme="minorHAnsi" w:cstheme="minorHAnsi"/>
                <w:b/>
                <w:sz w:val="20"/>
                <w:szCs w:val="20"/>
              </w:rPr>
            </w:pPr>
          </w:p>
        </w:tc>
        <w:tc>
          <w:tcPr>
            <w:tcW w:w="1292" w:type="dxa"/>
            <w:vMerge/>
            <w:shd w:val="clear" w:color="auto" w:fill="244A65"/>
            <w:vAlign w:val="center"/>
          </w:tcPr>
          <w:p w:rsidR="00BE00AD" w:rsidRPr="00D52A1E" w:rsidRDefault="00BE00AD">
            <w:pPr>
              <w:spacing w:after="60" w:line="247" w:lineRule="auto"/>
              <w:rPr>
                <w:rFonts w:asciiTheme="minorHAnsi" w:hAnsiTheme="minorHAnsi" w:cstheme="minorHAnsi"/>
                <w:b/>
                <w:sz w:val="20"/>
                <w:szCs w:val="20"/>
              </w:rPr>
            </w:pPr>
          </w:p>
        </w:tc>
        <w:tc>
          <w:tcPr>
            <w:tcW w:w="937" w:type="dxa"/>
            <w:vMerge/>
            <w:shd w:val="clear" w:color="auto" w:fill="244A65"/>
            <w:vAlign w:val="center"/>
          </w:tcPr>
          <w:p w:rsidR="00BE00AD" w:rsidRPr="00D52A1E" w:rsidRDefault="00BE00AD">
            <w:pPr>
              <w:spacing w:after="60" w:line="247" w:lineRule="auto"/>
              <w:rPr>
                <w:rFonts w:asciiTheme="minorHAnsi" w:hAnsiTheme="minorHAnsi" w:cstheme="minorHAnsi"/>
                <w:b/>
                <w:sz w:val="20"/>
                <w:szCs w:val="20"/>
              </w:rPr>
            </w:pPr>
          </w:p>
        </w:tc>
        <w:tc>
          <w:tcPr>
            <w:tcW w:w="955" w:type="dxa"/>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T</w:t>
            </w:r>
          </w:p>
        </w:tc>
        <w:tc>
          <w:tcPr>
            <w:tcW w:w="922" w:type="dxa"/>
            <w:shd w:val="clear" w:color="auto" w:fill="244A65"/>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color w:val="FFFFFF"/>
                <w:sz w:val="18"/>
                <w:szCs w:val="20"/>
              </w:rPr>
              <w:t>G</w:t>
            </w:r>
          </w:p>
        </w:tc>
        <w:tc>
          <w:tcPr>
            <w:tcW w:w="2105" w:type="dxa"/>
            <w:vMerge/>
            <w:shd w:val="clear" w:color="auto" w:fill="244A65"/>
            <w:vAlign w:val="center"/>
          </w:tcPr>
          <w:p w:rsidR="00BE00AD" w:rsidRPr="00D52A1E" w:rsidRDefault="00BE00AD">
            <w:pPr>
              <w:spacing w:after="60" w:line="247" w:lineRule="auto"/>
              <w:rPr>
                <w:rFonts w:asciiTheme="minorHAnsi" w:hAnsiTheme="minorHAnsi" w:cstheme="minorHAnsi"/>
                <w:b/>
                <w:sz w:val="20"/>
                <w:szCs w:val="20"/>
              </w:rPr>
            </w:pPr>
          </w:p>
        </w:tc>
      </w:tr>
      <w:tr w:rsidR="007A7F91" w:rsidRPr="00D52A1E">
        <w:trPr>
          <w:cantSplit/>
          <w:jc w:val="center"/>
        </w:trPr>
        <w:tc>
          <w:tcPr>
            <w:tcW w:w="641" w:type="dxa"/>
            <w:shd w:val="clear" w:color="auto" w:fill="FFFFFF"/>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1.</w:t>
            </w:r>
          </w:p>
        </w:tc>
        <w:tc>
          <w:tcPr>
            <w:tcW w:w="2782" w:type="dxa"/>
            <w:shd w:val="clear" w:color="auto" w:fill="FFFFFF"/>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Matematika   I. – IV.</w:t>
            </w:r>
          </w:p>
        </w:tc>
        <w:tc>
          <w:tcPr>
            <w:tcW w:w="1292" w:type="dxa"/>
            <w:shd w:val="clear" w:color="auto" w:fill="FFFFFF"/>
            <w:vAlign w:val="center"/>
          </w:tcPr>
          <w:p w:rsidR="00BE00AD" w:rsidRPr="00D52A1E" w:rsidRDefault="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r w:rsidR="003B717B" w:rsidRPr="00D52A1E">
              <w:rPr>
                <w:rFonts w:asciiTheme="minorHAnsi" w:hAnsiTheme="minorHAnsi" w:cstheme="minorHAnsi"/>
                <w:b/>
                <w:sz w:val="18"/>
                <w:szCs w:val="20"/>
              </w:rPr>
              <w:t>.N</w:t>
            </w:r>
          </w:p>
        </w:tc>
        <w:tc>
          <w:tcPr>
            <w:tcW w:w="937" w:type="dxa"/>
            <w:shd w:val="clear" w:color="auto" w:fill="FFFFFF"/>
            <w:vAlign w:val="center"/>
          </w:tcPr>
          <w:p w:rsidR="00BE00A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2</w:t>
            </w:r>
          </w:p>
        </w:tc>
        <w:tc>
          <w:tcPr>
            <w:tcW w:w="955"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FFFFF"/>
            <w:vAlign w:val="center"/>
          </w:tcPr>
          <w:p w:rsidR="00BE00AD" w:rsidRPr="00D52A1E" w:rsidRDefault="003B717B">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FFFFF"/>
            <w:vAlign w:val="center"/>
          </w:tcPr>
          <w:p w:rsidR="00BE00AD" w:rsidRPr="00D52A1E" w:rsidRDefault="003B717B">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 xml:space="preserve">Andrea </w:t>
            </w:r>
            <w:proofErr w:type="spellStart"/>
            <w:r w:rsidRPr="00D52A1E">
              <w:rPr>
                <w:rFonts w:asciiTheme="minorHAnsi" w:hAnsiTheme="minorHAnsi" w:cstheme="minorHAnsi"/>
                <w:sz w:val="18"/>
                <w:szCs w:val="20"/>
              </w:rPr>
              <w:t>Kiršić</w:t>
            </w:r>
            <w:proofErr w:type="spellEnd"/>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2.N</w:t>
            </w:r>
          </w:p>
        </w:tc>
        <w:tc>
          <w:tcPr>
            <w:tcW w:w="937" w:type="dxa"/>
            <w:shd w:val="clear" w:color="auto" w:fill="F0F5F8"/>
            <w:vAlign w:val="center"/>
          </w:tcPr>
          <w:p w:rsidR="00E42D3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4</w:t>
            </w:r>
          </w:p>
        </w:tc>
        <w:tc>
          <w:tcPr>
            <w:tcW w:w="955" w:type="dxa"/>
            <w:shd w:val="clear" w:color="auto" w:fill="F0F5F8"/>
            <w:vAlign w:val="center"/>
          </w:tcPr>
          <w:p w:rsidR="00E42D3D" w:rsidRPr="00D52A1E" w:rsidRDefault="00C8443A" w:rsidP="00E42D3D">
            <w:pPr>
              <w:spacing w:after="60" w:line="247" w:lineRule="auto"/>
              <w:rPr>
                <w:rFonts w:asciiTheme="minorHAnsi" w:hAnsiTheme="minorHAnsi" w:cstheme="minorHAnsi"/>
                <w:b/>
                <w:sz w:val="20"/>
                <w:szCs w:val="20"/>
              </w:rPr>
            </w:pPr>
            <w:r>
              <w:rPr>
                <w:rFonts w:asciiTheme="minorHAnsi" w:hAnsiTheme="minorHAnsi" w:cstheme="minorHAnsi"/>
                <w:b/>
                <w:sz w:val="20"/>
                <w:szCs w:val="20"/>
              </w:rPr>
              <w:t>1</w:t>
            </w:r>
          </w:p>
        </w:tc>
        <w:tc>
          <w:tcPr>
            <w:tcW w:w="922" w:type="dxa"/>
            <w:shd w:val="clear" w:color="auto" w:fill="F0F5F8"/>
            <w:vAlign w:val="center"/>
          </w:tcPr>
          <w:p w:rsidR="00E42D3D" w:rsidRPr="00D52A1E" w:rsidRDefault="00C8443A" w:rsidP="00E42D3D">
            <w:pPr>
              <w:spacing w:after="60" w:line="247" w:lineRule="auto"/>
              <w:rPr>
                <w:rFonts w:asciiTheme="minorHAnsi" w:hAnsiTheme="minorHAnsi" w:cstheme="minorHAnsi"/>
                <w:b/>
                <w:sz w:val="20"/>
                <w:szCs w:val="20"/>
              </w:rPr>
            </w:pPr>
            <w:r>
              <w:rPr>
                <w:rFonts w:asciiTheme="minorHAnsi" w:hAnsiTheme="minorHAnsi" w:cstheme="minorHAnsi"/>
                <w:b/>
                <w:sz w:val="20"/>
                <w:szCs w:val="20"/>
              </w:rPr>
              <w:t>35</w:t>
            </w:r>
          </w:p>
        </w:tc>
        <w:tc>
          <w:tcPr>
            <w:tcW w:w="2105"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roofErr w:type="spellStart"/>
            <w:r w:rsidRPr="00D52A1E">
              <w:rPr>
                <w:rFonts w:asciiTheme="minorHAnsi" w:hAnsiTheme="minorHAnsi" w:cstheme="minorHAnsi"/>
                <w:sz w:val="18"/>
                <w:szCs w:val="20"/>
              </w:rPr>
              <w:t>Loredana</w:t>
            </w:r>
            <w:proofErr w:type="spellEnd"/>
            <w:r w:rsidRPr="00D52A1E">
              <w:rPr>
                <w:rFonts w:asciiTheme="minorHAnsi" w:hAnsiTheme="minorHAnsi" w:cstheme="minorHAnsi"/>
                <w:sz w:val="18"/>
                <w:szCs w:val="20"/>
              </w:rPr>
              <w:t xml:space="preserve"> </w:t>
            </w:r>
            <w:proofErr w:type="spellStart"/>
            <w:r w:rsidRPr="00D52A1E">
              <w:rPr>
                <w:rFonts w:asciiTheme="minorHAnsi" w:hAnsiTheme="minorHAnsi" w:cstheme="minorHAnsi"/>
                <w:sz w:val="18"/>
                <w:szCs w:val="20"/>
              </w:rPr>
              <w:t>Gluščić</w:t>
            </w:r>
            <w:proofErr w:type="spellEnd"/>
          </w:p>
        </w:tc>
      </w:tr>
      <w:tr w:rsidR="00E42D3D" w:rsidRPr="00D52A1E">
        <w:trPr>
          <w:cantSplit/>
          <w:jc w:val="center"/>
        </w:trPr>
        <w:tc>
          <w:tcPr>
            <w:tcW w:w="641"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p>
        </w:tc>
        <w:tc>
          <w:tcPr>
            <w:tcW w:w="2782"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p>
        </w:tc>
        <w:tc>
          <w:tcPr>
            <w:tcW w:w="129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3.N</w:t>
            </w:r>
          </w:p>
        </w:tc>
        <w:tc>
          <w:tcPr>
            <w:tcW w:w="937" w:type="dxa"/>
            <w:shd w:val="clear" w:color="auto" w:fill="FFFFFF"/>
            <w:vAlign w:val="center"/>
          </w:tcPr>
          <w:p w:rsidR="00E42D3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2</w:t>
            </w:r>
          </w:p>
        </w:tc>
        <w:tc>
          <w:tcPr>
            <w:tcW w:w="955"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 xml:space="preserve">Jasna </w:t>
            </w:r>
            <w:proofErr w:type="spellStart"/>
            <w:r w:rsidRPr="00D52A1E">
              <w:rPr>
                <w:rFonts w:asciiTheme="minorHAnsi" w:hAnsiTheme="minorHAnsi" w:cstheme="minorHAnsi"/>
                <w:sz w:val="18"/>
                <w:szCs w:val="20"/>
              </w:rPr>
              <w:t>Pajcur</w:t>
            </w:r>
            <w:proofErr w:type="spellEnd"/>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4.N</w:t>
            </w:r>
          </w:p>
        </w:tc>
        <w:tc>
          <w:tcPr>
            <w:tcW w:w="937" w:type="dxa"/>
            <w:shd w:val="clear" w:color="auto" w:fill="F0F5F8"/>
            <w:vAlign w:val="center"/>
          </w:tcPr>
          <w:p w:rsidR="00E42D3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3</w:t>
            </w:r>
          </w:p>
        </w:tc>
        <w:tc>
          <w:tcPr>
            <w:tcW w:w="955"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 xml:space="preserve">Ksenija </w:t>
            </w:r>
            <w:proofErr w:type="spellStart"/>
            <w:r w:rsidRPr="00D52A1E">
              <w:rPr>
                <w:rFonts w:asciiTheme="minorHAnsi" w:hAnsiTheme="minorHAnsi" w:cstheme="minorHAnsi"/>
                <w:sz w:val="18"/>
                <w:szCs w:val="20"/>
              </w:rPr>
              <w:t>Knapić</w:t>
            </w:r>
            <w:proofErr w:type="spellEnd"/>
          </w:p>
        </w:tc>
      </w:tr>
      <w:tr w:rsidR="00E42D3D" w:rsidRPr="00D52A1E">
        <w:trPr>
          <w:cantSplit/>
          <w:jc w:val="center"/>
        </w:trPr>
        <w:tc>
          <w:tcPr>
            <w:tcW w:w="641"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p>
        </w:tc>
        <w:tc>
          <w:tcPr>
            <w:tcW w:w="2782"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p>
        </w:tc>
        <w:tc>
          <w:tcPr>
            <w:tcW w:w="129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1./4. M</w:t>
            </w:r>
          </w:p>
        </w:tc>
        <w:tc>
          <w:tcPr>
            <w:tcW w:w="937" w:type="dxa"/>
            <w:shd w:val="clear" w:color="auto" w:fill="FFFFFF"/>
            <w:vAlign w:val="center"/>
          </w:tcPr>
          <w:p w:rsidR="00E42D3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3</w:t>
            </w:r>
          </w:p>
        </w:tc>
        <w:tc>
          <w:tcPr>
            <w:tcW w:w="955"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 xml:space="preserve">Ivana </w:t>
            </w:r>
            <w:proofErr w:type="spellStart"/>
            <w:r w:rsidRPr="00D52A1E">
              <w:rPr>
                <w:rFonts w:asciiTheme="minorHAnsi" w:hAnsiTheme="minorHAnsi" w:cstheme="minorHAnsi"/>
                <w:sz w:val="18"/>
                <w:szCs w:val="20"/>
              </w:rPr>
              <w:t>Antelić</w:t>
            </w:r>
            <w:proofErr w:type="spellEnd"/>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2./3. M</w:t>
            </w:r>
          </w:p>
        </w:tc>
        <w:tc>
          <w:tcPr>
            <w:tcW w:w="937" w:type="dxa"/>
            <w:shd w:val="clear" w:color="auto" w:fill="F0F5F8"/>
            <w:vAlign w:val="center"/>
          </w:tcPr>
          <w:p w:rsidR="00E42D3D" w:rsidRPr="00D52A1E" w:rsidRDefault="00C8443A" w:rsidP="00C8443A">
            <w:pPr>
              <w:spacing w:after="60" w:line="247" w:lineRule="auto"/>
              <w:jc w:val="center"/>
              <w:rPr>
                <w:rFonts w:asciiTheme="minorHAnsi" w:hAnsiTheme="minorHAnsi" w:cstheme="minorHAnsi"/>
                <w:b/>
                <w:sz w:val="20"/>
                <w:szCs w:val="20"/>
              </w:rPr>
            </w:pPr>
            <w:r>
              <w:rPr>
                <w:rFonts w:asciiTheme="minorHAnsi" w:hAnsiTheme="minorHAnsi" w:cstheme="minorHAnsi"/>
                <w:b/>
                <w:sz w:val="20"/>
                <w:szCs w:val="20"/>
              </w:rPr>
              <w:t>3</w:t>
            </w:r>
          </w:p>
        </w:tc>
        <w:tc>
          <w:tcPr>
            <w:tcW w:w="955"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Ivona Troskot</w:t>
            </w:r>
          </w:p>
        </w:tc>
      </w:tr>
      <w:tr w:rsidR="00E42D3D" w:rsidRPr="00D52A1E">
        <w:trPr>
          <w:cantSplit/>
          <w:jc w:val="center"/>
        </w:trPr>
        <w:tc>
          <w:tcPr>
            <w:tcW w:w="641" w:type="dxa"/>
            <w:shd w:val="clear" w:color="auto" w:fill="FFFFFF"/>
            <w:vAlign w:val="center"/>
          </w:tcPr>
          <w:p w:rsidR="00E42D3D" w:rsidRPr="00D52A1E" w:rsidRDefault="00E42D3D" w:rsidP="00E42D3D">
            <w:pPr>
              <w:spacing w:after="60" w:line="247" w:lineRule="auto"/>
              <w:rPr>
                <w:rFonts w:asciiTheme="minorHAnsi" w:hAnsiTheme="minorHAnsi" w:cstheme="minorHAnsi"/>
                <w:b/>
                <w:i/>
                <w:sz w:val="20"/>
                <w:szCs w:val="20"/>
              </w:rPr>
            </w:pPr>
          </w:p>
        </w:tc>
        <w:tc>
          <w:tcPr>
            <w:tcW w:w="2782" w:type="dxa"/>
            <w:shd w:val="clear" w:color="auto" w:fill="FFFFFF"/>
            <w:vAlign w:val="center"/>
          </w:tcPr>
          <w:p w:rsidR="00E42D3D" w:rsidRPr="00D52A1E" w:rsidRDefault="00E42D3D" w:rsidP="00E42D3D">
            <w:pPr>
              <w:spacing w:after="60" w:line="247" w:lineRule="auto"/>
              <w:rPr>
                <w:rFonts w:asciiTheme="minorHAnsi" w:hAnsiTheme="minorHAnsi" w:cstheme="minorHAnsi"/>
                <w:b/>
                <w:i/>
                <w:sz w:val="20"/>
                <w:szCs w:val="20"/>
              </w:rPr>
            </w:pPr>
            <w:r w:rsidRPr="00D52A1E">
              <w:rPr>
                <w:rFonts w:asciiTheme="minorHAnsi" w:hAnsiTheme="minorHAnsi" w:cstheme="minorHAnsi"/>
                <w:b/>
                <w:i/>
                <w:sz w:val="18"/>
                <w:szCs w:val="20"/>
              </w:rPr>
              <w:t>UKUPNO I. - IV.</w:t>
            </w:r>
          </w:p>
        </w:tc>
        <w:tc>
          <w:tcPr>
            <w:tcW w:w="1292" w:type="dxa"/>
            <w:shd w:val="clear" w:color="auto" w:fill="FFFFFF"/>
            <w:vAlign w:val="center"/>
          </w:tcPr>
          <w:p w:rsidR="00E42D3D" w:rsidRPr="00D52A1E" w:rsidRDefault="00E42D3D" w:rsidP="00E42D3D">
            <w:pPr>
              <w:spacing w:after="60" w:line="247" w:lineRule="auto"/>
              <w:rPr>
                <w:rFonts w:asciiTheme="minorHAnsi" w:hAnsiTheme="minorHAnsi" w:cstheme="minorHAnsi"/>
                <w:b/>
                <w:i/>
                <w:sz w:val="20"/>
                <w:szCs w:val="20"/>
              </w:rPr>
            </w:pPr>
          </w:p>
        </w:tc>
        <w:tc>
          <w:tcPr>
            <w:tcW w:w="937" w:type="dxa"/>
            <w:shd w:val="clear" w:color="auto" w:fill="FFFFFF"/>
            <w:vAlign w:val="center"/>
          </w:tcPr>
          <w:p w:rsidR="00E42D3D" w:rsidRPr="00D52A1E" w:rsidRDefault="00C8443A" w:rsidP="00C8443A">
            <w:pPr>
              <w:spacing w:after="60" w:line="247" w:lineRule="auto"/>
              <w:jc w:val="center"/>
              <w:rPr>
                <w:rFonts w:asciiTheme="minorHAnsi" w:hAnsiTheme="minorHAnsi" w:cstheme="minorHAnsi"/>
                <w:b/>
                <w:i/>
                <w:sz w:val="20"/>
                <w:szCs w:val="20"/>
              </w:rPr>
            </w:pPr>
            <w:r>
              <w:rPr>
                <w:rFonts w:asciiTheme="minorHAnsi" w:hAnsiTheme="minorHAnsi" w:cstheme="minorHAnsi"/>
                <w:b/>
                <w:i/>
                <w:sz w:val="20"/>
                <w:szCs w:val="20"/>
              </w:rPr>
              <w:t>17</w:t>
            </w:r>
          </w:p>
        </w:tc>
        <w:tc>
          <w:tcPr>
            <w:tcW w:w="955" w:type="dxa"/>
            <w:shd w:val="clear" w:color="auto" w:fill="FFFFFF"/>
            <w:vAlign w:val="center"/>
          </w:tcPr>
          <w:p w:rsidR="00E42D3D" w:rsidRPr="00D52A1E" w:rsidRDefault="00C8443A" w:rsidP="00E42D3D">
            <w:pPr>
              <w:spacing w:after="60" w:line="247" w:lineRule="auto"/>
              <w:rPr>
                <w:rFonts w:asciiTheme="minorHAnsi" w:hAnsiTheme="minorHAnsi" w:cstheme="minorHAnsi"/>
                <w:b/>
                <w:i/>
                <w:sz w:val="20"/>
                <w:szCs w:val="20"/>
              </w:rPr>
            </w:pPr>
            <w:r>
              <w:rPr>
                <w:rFonts w:asciiTheme="minorHAnsi" w:hAnsiTheme="minorHAnsi" w:cstheme="minorHAnsi"/>
                <w:b/>
                <w:i/>
                <w:sz w:val="20"/>
                <w:szCs w:val="20"/>
              </w:rPr>
              <w:t>6</w:t>
            </w:r>
          </w:p>
        </w:tc>
        <w:tc>
          <w:tcPr>
            <w:tcW w:w="922" w:type="dxa"/>
            <w:shd w:val="clear" w:color="auto" w:fill="FFFFFF"/>
            <w:vAlign w:val="center"/>
          </w:tcPr>
          <w:p w:rsidR="00E42D3D" w:rsidRPr="00D52A1E" w:rsidRDefault="00C8443A" w:rsidP="00E42D3D">
            <w:pPr>
              <w:spacing w:after="60" w:line="247" w:lineRule="auto"/>
              <w:rPr>
                <w:rFonts w:asciiTheme="minorHAnsi" w:hAnsiTheme="minorHAnsi" w:cstheme="minorHAnsi"/>
                <w:b/>
                <w:i/>
                <w:sz w:val="20"/>
                <w:szCs w:val="20"/>
              </w:rPr>
            </w:pPr>
            <w:r>
              <w:rPr>
                <w:rFonts w:asciiTheme="minorHAnsi" w:hAnsiTheme="minorHAnsi" w:cstheme="minorHAnsi"/>
                <w:b/>
                <w:i/>
                <w:sz w:val="18"/>
                <w:szCs w:val="20"/>
              </w:rPr>
              <w:t>210</w:t>
            </w:r>
          </w:p>
        </w:tc>
        <w:tc>
          <w:tcPr>
            <w:tcW w:w="2105"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1.</w:t>
            </w: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Matematika</w:t>
            </w: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5.-8. N</w:t>
            </w:r>
          </w:p>
        </w:tc>
        <w:tc>
          <w:tcPr>
            <w:tcW w:w="937"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p>
        </w:tc>
        <w:tc>
          <w:tcPr>
            <w:tcW w:w="955"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2</w:t>
            </w:r>
          </w:p>
        </w:tc>
        <w:tc>
          <w:tcPr>
            <w:tcW w:w="92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70</w:t>
            </w:r>
          </w:p>
        </w:tc>
        <w:tc>
          <w:tcPr>
            <w:tcW w:w="2105" w:type="dxa"/>
            <w:shd w:val="clear" w:color="auto" w:fill="F0F5F8"/>
            <w:vAlign w:val="center"/>
          </w:tcPr>
          <w:p w:rsidR="00E42D3D" w:rsidRPr="00D52A1E" w:rsidRDefault="00C8443A" w:rsidP="00E42D3D">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Daniela </w:t>
            </w:r>
            <w:proofErr w:type="spellStart"/>
            <w:r>
              <w:rPr>
                <w:rFonts w:asciiTheme="minorHAnsi" w:hAnsiTheme="minorHAnsi" w:cstheme="minorHAnsi"/>
                <w:sz w:val="18"/>
                <w:szCs w:val="20"/>
              </w:rPr>
              <w:t>Vretenar</w:t>
            </w:r>
            <w:proofErr w:type="spellEnd"/>
          </w:p>
        </w:tc>
      </w:tr>
      <w:tr w:rsidR="00E42D3D" w:rsidRPr="00D52A1E">
        <w:trPr>
          <w:cantSplit/>
          <w:jc w:val="center"/>
        </w:trPr>
        <w:tc>
          <w:tcPr>
            <w:tcW w:w="641"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2.</w:t>
            </w:r>
          </w:p>
        </w:tc>
        <w:tc>
          <w:tcPr>
            <w:tcW w:w="2782"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Matematika</w:t>
            </w:r>
          </w:p>
        </w:tc>
        <w:tc>
          <w:tcPr>
            <w:tcW w:w="129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5.- 8. M</w:t>
            </w:r>
          </w:p>
        </w:tc>
        <w:tc>
          <w:tcPr>
            <w:tcW w:w="937"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p>
        </w:tc>
        <w:tc>
          <w:tcPr>
            <w:tcW w:w="955"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FFFFF"/>
            <w:vAlign w:val="center"/>
          </w:tcPr>
          <w:p w:rsidR="00E42D3D" w:rsidRPr="00D52A1E" w:rsidRDefault="00C8443A" w:rsidP="00E42D3D">
            <w:pPr>
              <w:spacing w:after="60" w:line="247" w:lineRule="auto"/>
              <w:rPr>
                <w:rFonts w:asciiTheme="minorHAnsi" w:hAnsiTheme="minorHAnsi" w:cstheme="minorHAnsi"/>
                <w:sz w:val="20"/>
                <w:szCs w:val="20"/>
              </w:rPr>
            </w:pPr>
            <w:r>
              <w:rPr>
                <w:rFonts w:asciiTheme="minorHAnsi" w:hAnsiTheme="minorHAnsi" w:cstheme="minorHAnsi"/>
                <w:sz w:val="18"/>
                <w:szCs w:val="20"/>
              </w:rPr>
              <w:t xml:space="preserve">Željka </w:t>
            </w:r>
            <w:proofErr w:type="spellStart"/>
            <w:r>
              <w:rPr>
                <w:rFonts w:asciiTheme="minorHAnsi" w:hAnsiTheme="minorHAnsi" w:cstheme="minorHAnsi"/>
                <w:sz w:val="18"/>
                <w:szCs w:val="20"/>
              </w:rPr>
              <w:t>Stepančić</w:t>
            </w:r>
            <w:proofErr w:type="spellEnd"/>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3.</w:t>
            </w: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Engleski jezik</w:t>
            </w: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5. -8.  N</w:t>
            </w:r>
          </w:p>
        </w:tc>
        <w:tc>
          <w:tcPr>
            <w:tcW w:w="937"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p>
        </w:tc>
        <w:tc>
          <w:tcPr>
            <w:tcW w:w="955"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0F5F8"/>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Vedrana Barić</w:t>
            </w:r>
          </w:p>
        </w:tc>
      </w:tr>
      <w:tr w:rsidR="00E42D3D" w:rsidRPr="00D52A1E">
        <w:trPr>
          <w:cantSplit/>
          <w:jc w:val="center"/>
        </w:trPr>
        <w:tc>
          <w:tcPr>
            <w:tcW w:w="641"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4.</w:t>
            </w:r>
          </w:p>
        </w:tc>
        <w:tc>
          <w:tcPr>
            <w:tcW w:w="2782" w:type="dxa"/>
            <w:shd w:val="clear" w:color="auto" w:fill="FFFFFF"/>
            <w:vAlign w:val="center"/>
          </w:tcPr>
          <w:p w:rsidR="00E42D3D" w:rsidRPr="00D52A1E" w:rsidRDefault="00E42D3D" w:rsidP="00E42D3D">
            <w:pPr>
              <w:spacing w:after="60" w:line="247" w:lineRule="auto"/>
              <w:rPr>
                <w:rFonts w:asciiTheme="minorHAnsi" w:hAnsiTheme="minorHAnsi" w:cstheme="minorHAnsi"/>
                <w:sz w:val="20"/>
                <w:szCs w:val="20"/>
              </w:rPr>
            </w:pPr>
            <w:r w:rsidRPr="00D52A1E">
              <w:rPr>
                <w:rFonts w:asciiTheme="minorHAnsi" w:hAnsiTheme="minorHAnsi" w:cstheme="minorHAnsi"/>
                <w:sz w:val="18"/>
                <w:szCs w:val="20"/>
              </w:rPr>
              <w:t>Povijest</w:t>
            </w:r>
          </w:p>
        </w:tc>
        <w:tc>
          <w:tcPr>
            <w:tcW w:w="129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7.-8. M</w:t>
            </w:r>
          </w:p>
        </w:tc>
        <w:tc>
          <w:tcPr>
            <w:tcW w:w="937"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p>
        </w:tc>
        <w:tc>
          <w:tcPr>
            <w:tcW w:w="955"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1</w:t>
            </w:r>
          </w:p>
        </w:tc>
        <w:tc>
          <w:tcPr>
            <w:tcW w:w="922" w:type="dxa"/>
            <w:shd w:val="clear" w:color="auto" w:fill="FFFFFF"/>
            <w:vAlign w:val="center"/>
          </w:tcPr>
          <w:p w:rsidR="00E42D3D" w:rsidRPr="00D52A1E" w:rsidRDefault="00E42D3D" w:rsidP="00E42D3D">
            <w:pPr>
              <w:spacing w:after="60" w:line="247" w:lineRule="auto"/>
              <w:rPr>
                <w:rFonts w:asciiTheme="minorHAnsi" w:hAnsiTheme="minorHAnsi" w:cstheme="minorHAnsi"/>
                <w:b/>
                <w:sz w:val="20"/>
                <w:szCs w:val="20"/>
              </w:rPr>
            </w:pPr>
            <w:r w:rsidRPr="00D52A1E">
              <w:rPr>
                <w:rFonts w:asciiTheme="minorHAnsi" w:hAnsiTheme="minorHAnsi" w:cstheme="minorHAnsi"/>
                <w:b/>
                <w:sz w:val="18"/>
                <w:szCs w:val="20"/>
              </w:rPr>
              <w:t>35</w:t>
            </w:r>
          </w:p>
        </w:tc>
        <w:tc>
          <w:tcPr>
            <w:tcW w:w="2105" w:type="dxa"/>
            <w:shd w:val="clear" w:color="auto" w:fill="FFFFFF"/>
            <w:vAlign w:val="center"/>
          </w:tcPr>
          <w:p w:rsidR="00E42D3D" w:rsidRPr="00D52A1E" w:rsidRDefault="00C8443A" w:rsidP="00E42D3D">
            <w:pPr>
              <w:spacing w:after="60" w:line="247" w:lineRule="auto"/>
              <w:rPr>
                <w:rFonts w:asciiTheme="minorHAnsi" w:hAnsiTheme="minorHAnsi" w:cstheme="minorHAnsi"/>
                <w:sz w:val="20"/>
                <w:szCs w:val="20"/>
              </w:rPr>
            </w:pPr>
            <w:r>
              <w:rPr>
                <w:rFonts w:asciiTheme="minorHAnsi" w:hAnsiTheme="minorHAnsi" w:cstheme="minorHAnsi"/>
                <w:sz w:val="18"/>
                <w:szCs w:val="20"/>
              </w:rPr>
              <w:t>Marčela R. Crevar</w:t>
            </w:r>
          </w:p>
        </w:tc>
      </w:tr>
      <w:tr w:rsidR="00E42D3D" w:rsidRPr="00D52A1E">
        <w:trPr>
          <w:cantSplit/>
          <w:jc w:val="center"/>
        </w:trPr>
        <w:tc>
          <w:tcPr>
            <w:tcW w:w="641" w:type="dxa"/>
            <w:shd w:val="clear" w:color="auto" w:fill="F0F5F8"/>
            <w:vAlign w:val="center"/>
          </w:tcPr>
          <w:p w:rsidR="00E42D3D" w:rsidRPr="00D52A1E" w:rsidRDefault="00E42D3D" w:rsidP="00E42D3D">
            <w:pPr>
              <w:spacing w:after="60" w:line="247" w:lineRule="auto"/>
              <w:rPr>
                <w:rFonts w:asciiTheme="minorHAnsi" w:hAnsiTheme="minorHAnsi" w:cstheme="minorHAnsi"/>
                <w:b/>
                <w:i/>
                <w:sz w:val="20"/>
                <w:szCs w:val="20"/>
              </w:rPr>
            </w:pPr>
          </w:p>
        </w:tc>
        <w:tc>
          <w:tcPr>
            <w:tcW w:w="2782" w:type="dxa"/>
            <w:shd w:val="clear" w:color="auto" w:fill="F0F5F8"/>
            <w:vAlign w:val="center"/>
          </w:tcPr>
          <w:p w:rsidR="00E42D3D" w:rsidRPr="00D52A1E" w:rsidRDefault="00E42D3D" w:rsidP="00E42D3D">
            <w:pPr>
              <w:spacing w:after="60" w:line="247" w:lineRule="auto"/>
              <w:rPr>
                <w:rFonts w:asciiTheme="minorHAnsi" w:hAnsiTheme="minorHAnsi" w:cstheme="minorHAnsi"/>
                <w:b/>
                <w:i/>
                <w:sz w:val="20"/>
                <w:szCs w:val="20"/>
              </w:rPr>
            </w:pPr>
            <w:r w:rsidRPr="00D52A1E">
              <w:rPr>
                <w:rFonts w:asciiTheme="minorHAnsi" w:hAnsiTheme="minorHAnsi" w:cstheme="minorHAnsi"/>
                <w:b/>
                <w:i/>
                <w:sz w:val="18"/>
                <w:szCs w:val="20"/>
              </w:rPr>
              <w:t>UKUPNO I. - VIII.</w:t>
            </w:r>
          </w:p>
        </w:tc>
        <w:tc>
          <w:tcPr>
            <w:tcW w:w="1292" w:type="dxa"/>
            <w:shd w:val="clear" w:color="auto" w:fill="F0F5F8"/>
            <w:vAlign w:val="center"/>
          </w:tcPr>
          <w:p w:rsidR="00E42D3D" w:rsidRPr="00D52A1E" w:rsidRDefault="00E42D3D" w:rsidP="00E42D3D">
            <w:pPr>
              <w:spacing w:after="60" w:line="247" w:lineRule="auto"/>
              <w:rPr>
                <w:rFonts w:asciiTheme="minorHAnsi" w:hAnsiTheme="minorHAnsi" w:cstheme="minorHAnsi"/>
                <w:b/>
                <w:i/>
                <w:sz w:val="20"/>
                <w:szCs w:val="20"/>
              </w:rPr>
            </w:pPr>
          </w:p>
        </w:tc>
        <w:tc>
          <w:tcPr>
            <w:tcW w:w="937" w:type="dxa"/>
            <w:shd w:val="clear" w:color="auto" w:fill="F0F5F8"/>
            <w:vAlign w:val="center"/>
          </w:tcPr>
          <w:p w:rsidR="00E42D3D" w:rsidRPr="00D52A1E" w:rsidRDefault="00E42D3D" w:rsidP="00E42D3D">
            <w:pPr>
              <w:spacing w:after="60" w:line="247" w:lineRule="auto"/>
              <w:rPr>
                <w:rFonts w:asciiTheme="minorHAnsi" w:hAnsiTheme="minorHAnsi" w:cstheme="minorHAnsi"/>
                <w:b/>
                <w:i/>
                <w:sz w:val="20"/>
                <w:szCs w:val="20"/>
              </w:rPr>
            </w:pPr>
          </w:p>
        </w:tc>
        <w:tc>
          <w:tcPr>
            <w:tcW w:w="955" w:type="dxa"/>
            <w:shd w:val="clear" w:color="auto" w:fill="F0F5F8"/>
            <w:vAlign w:val="center"/>
          </w:tcPr>
          <w:p w:rsidR="00E42D3D" w:rsidRPr="00D52A1E" w:rsidRDefault="00C8443A" w:rsidP="00E42D3D">
            <w:pPr>
              <w:spacing w:after="60" w:line="247" w:lineRule="auto"/>
              <w:rPr>
                <w:rFonts w:asciiTheme="minorHAnsi" w:hAnsiTheme="minorHAnsi" w:cstheme="minorHAnsi"/>
                <w:b/>
                <w:i/>
                <w:sz w:val="20"/>
                <w:szCs w:val="20"/>
              </w:rPr>
            </w:pPr>
            <w:r>
              <w:rPr>
                <w:rFonts w:asciiTheme="minorHAnsi" w:hAnsiTheme="minorHAnsi" w:cstheme="minorHAnsi"/>
                <w:b/>
                <w:i/>
                <w:sz w:val="18"/>
                <w:szCs w:val="20"/>
              </w:rPr>
              <w:t>11</w:t>
            </w:r>
          </w:p>
        </w:tc>
        <w:tc>
          <w:tcPr>
            <w:tcW w:w="922" w:type="dxa"/>
            <w:shd w:val="clear" w:color="auto" w:fill="F0F5F8"/>
            <w:vAlign w:val="center"/>
          </w:tcPr>
          <w:p w:rsidR="00E42D3D" w:rsidRPr="00D52A1E" w:rsidRDefault="00AD6685" w:rsidP="00E42D3D">
            <w:pPr>
              <w:spacing w:after="60" w:line="247" w:lineRule="auto"/>
              <w:rPr>
                <w:rFonts w:asciiTheme="minorHAnsi" w:hAnsiTheme="minorHAnsi" w:cstheme="minorHAnsi"/>
                <w:b/>
                <w:i/>
                <w:sz w:val="20"/>
                <w:szCs w:val="20"/>
              </w:rPr>
            </w:pPr>
            <w:r>
              <w:rPr>
                <w:rFonts w:asciiTheme="minorHAnsi" w:hAnsiTheme="minorHAnsi" w:cstheme="minorHAnsi"/>
                <w:b/>
                <w:i/>
                <w:sz w:val="18"/>
                <w:szCs w:val="20"/>
              </w:rPr>
              <w:t>385</w:t>
            </w:r>
            <w:bookmarkStart w:id="20" w:name="_GoBack"/>
            <w:bookmarkEnd w:id="20"/>
          </w:p>
        </w:tc>
        <w:tc>
          <w:tcPr>
            <w:tcW w:w="2105" w:type="dxa"/>
            <w:shd w:val="clear" w:color="auto" w:fill="F0F5F8"/>
            <w:vAlign w:val="center"/>
          </w:tcPr>
          <w:p w:rsidR="00E42D3D" w:rsidRPr="00D52A1E" w:rsidRDefault="00E42D3D" w:rsidP="00E42D3D">
            <w:pPr>
              <w:spacing w:after="60" w:line="247" w:lineRule="auto"/>
              <w:rPr>
                <w:rFonts w:asciiTheme="minorHAnsi" w:hAnsiTheme="minorHAnsi" w:cstheme="minorHAnsi"/>
                <w:sz w:val="20"/>
                <w:szCs w:val="20"/>
              </w:rPr>
            </w:pPr>
          </w:p>
        </w:tc>
      </w:tr>
    </w:tbl>
    <w:p w:rsidR="00BE00AD" w:rsidRPr="00F5397A" w:rsidRDefault="003B717B">
      <w:pPr>
        <w:pStyle w:val="Naslov3"/>
        <w:spacing w:before="280"/>
        <w:rPr>
          <w:rFonts w:asciiTheme="minorHAnsi" w:hAnsiTheme="minorHAnsi" w:cstheme="minorHAnsi"/>
          <w:sz w:val="22"/>
          <w:szCs w:val="22"/>
        </w:rPr>
      </w:pPr>
      <w:r w:rsidRPr="00F5397A">
        <w:rPr>
          <w:rFonts w:asciiTheme="minorHAnsi" w:hAnsiTheme="minorHAnsi" w:cstheme="minorHAnsi"/>
          <w:szCs w:val="22"/>
        </w:rPr>
        <w:t>4.2.4 Produženi boravak</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019"/>
        <w:gridCol w:w="2634"/>
        <w:gridCol w:w="1615"/>
        <w:gridCol w:w="4369"/>
      </w:tblGrid>
      <w:tr w:rsidR="007A7F91" w:rsidRPr="00F5397A">
        <w:trPr>
          <w:cantSplit/>
          <w:tblHeader/>
          <w:jc w:val="center"/>
        </w:trPr>
        <w:tc>
          <w:tcPr>
            <w:tcW w:w="1018" w:type="dxa"/>
            <w:shd w:val="clear" w:color="auto" w:fill="244A65"/>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color w:val="FFFFFF"/>
                <w:sz w:val="20"/>
                <w:szCs w:val="20"/>
              </w:rPr>
              <w:t>R.br.</w:t>
            </w:r>
          </w:p>
        </w:tc>
        <w:tc>
          <w:tcPr>
            <w:tcW w:w="2634" w:type="dxa"/>
            <w:shd w:val="clear" w:color="auto" w:fill="244A65"/>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color w:val="FFFFFF"/>
                <w:sz w:val="20"/>
                <w:szCs w:val="20"/>
              </w:rPr>
              <w:t>Grupa</w:t>
            </w:r>
          </w:p>
        </w:tc>
        <w:tc>
          <w:tcPr>
            <w:tcW w:w="1615" w:type="dxa"/>
            <w:shd w:val="clear" w:color="auto" w:fill="244A65"/>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color w:val="FFFFFF"/>
                <w:sz w:val="20"/>
                <w:szCs w:val="20"/>
              </w:rPr>
              <w:t>Broj učenika</w:t>
            </w:r>
          </w:p>
        </w:tc>
        <w:tc>
          <w:tcPr>
            <w:tcW w:w="4369" w:type="dxa"/>
            <w:shd w:val="clear" w:color="auto" w:fill="244A65"/>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color w:val="FFFFFF"/>
                <w:sz w:val="20"/>
                <w:szCs w:val="20"/>
              </w:rPr>
              <w:t>Ime i prezime učitelja</w:t>
            </w:r>
          </w:p>
        </w:tc>
      </w:tr>
      <w:tr w:rsidR="007A7F91" w:rsidRPr="00F5397A">
        <w:trPr>
          <w:cantSplit/>
          <w:jc w:val="center"/>
        </w:trPr>
        <w:tc>
          <w:tcPr>
            <w:tcW w:w="1018" w:type="dxa"/>
            <w:shd w:val="clear" w:color="auto" w:fill="F0F5F8"/>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1.</w:t>
            </w:r>
          </w:p>
        </w:tc>
        <w:tc>
          <w:tcPr>
            <w:tcW w:w="2634" w:type="dxa"/>
            <w:shd w:val="clear" w:color="auto" w:fill="F0F5F8"/>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1. i 4</w:t>
            </w:r>
            <w:r w:rsidR="003B717B" w:rsidRPr="00F5397A">
              <w:rPr>
                <w:rFonts w:asciiTheme="minorHAnsi" w:hAnsiTheme="minorHAnsi" w:cstheme="minorHAnsi"/>
                <w:b/>
                <w:sz w:val="20"/>
                <w:szCs w:val="20"/>
              </w:rPr>
              <w:t>. N</w:t>
            </w:r>
          </w:p>
        </w:tc>
        <w:tc>
          <w:tcPr>
            <w:tcW w:w="1615" w:type="dxa"/>
            <w:shd w:val="clear" w:color="auto" w:fill="F0F5F8"/>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24</w:t>
            </w:r>
          </w:p>
        </w:tc>
        <w:tc>
          <w:tcPr>
            <w:tcW w:w="4369" w:type="dxa"/>
            <w:shd w:val="clear" w:color="auto" w:fill="F0F5F8"/>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 xml:space="preserve">Nina </w:t>
            </w:r>
            <w:proofErr w:type="spellStart"/>
            <w:r w:rsidRPr="00F5397A">
              <w:rPr>
                <w:rFonts w:asciiTheme="minorHAnsi" w:hAnsiTheme="minorHAnsi" w:cstheme="minorHAnsi"/>
                <w:b/>
                <w:sz w:val="20"/>
                <w:szCs w:val="20"/>
              </w:rPr>
              <w:t>Zahtila</w:t>
            </w:r>
            <w:proofErr w:type="spellEnd"/>
          </w:p>
        </w:tc>
      </w:tr>
      <w:tr w:rsidR="007A7F91" w:rsidRPr="00F5397A">
        <w:trPr>
          <w:cantSplit/>
          <w:jc w:val="center"/>
        </w:trPr>
        <w:tc>
          <w:tcPr>
            <w:tcW w:w="1018" w:type="dxa"/>
            <w:shd w:val="clear" w:color="auto" w:fill="FFFFFF"/>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2.</w:t>
            </w:r>
          </w:p>
        </w:tc>
        <w:tc>
          <w:tcPr>
            <w:tcW w:w="2634" w:type="dxa"/>
            <w:shd w:val="clear" w:color="auto" w:fill="FFFFFF"/>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2. i 3</w:t>
            </w:r>
            <w:r w:rsidR="003B717B" w:rsidRPr="00F5397A">
              <w:rPr>
                <w:rFonts w:asciiTheme="minorHAnsi" w:hAnsiTheme="minorHAnsi" w:cstheme="minorHAnsi"/>
                <w:b/>
                <w:sz w:val="20"/>
                <w:szCs w:val="20"/>
              </w:rPr>
              <w:t>. N</w:t>
            </w:r>
          </w:p>
        </w:tc>
        <w:tc>
          <w:tcPr>
            <w:tcW w:w="1615" w:type="dxa"/>
            <w:shd w:val="clear" w:color="auto" w:fill="FFFFFF"/>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16</w:t>
            </w:r>
          </w:p>
        </w:tc>
        <w:tc>
          <w:tcPr>
            <w:tcW w:w="4369" w:type="dxa"/>
            <w:shd w:val="clear" w:color="auto" w:fill="FFFFFF"/>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 xml:space="preserve">Rea </w:t>
            </w:r>
            <w:proofErr w:type="spellStart"/>
            <w:r w:rsidRPr="00F5397A">
              <w:rPr>
                <w:rFonts w:asciiTheme="minorHAnsi" w:hAnsiTheme="minorHAnsi" w:cstheme="minorHAnsi"/>
                <w:b/>
                <w:sz w:val="20"/>
                <w:szCs w:val="20"/>
              </w:rPr>
              <w:t>Milevoj</w:t>
            </w:r>
            <w:proofErr w:type="spellEnd"/>
            <w:r w:rsidRPr="00F5397A">
              <w:rPr>
                <w:rFonts w:asciiTheme="minorHAnsi" w:hAnsiTheme="minorHAnsi" w:cstheme="minorHAnsi"/>
                <w:b/>
                <w:sz w:val="20"/>
                <w:szCs w:val="20"/>
              </w:rPr>
              <w:t xml:space="preserve"> Franković</w:t>
            </w:r>
          </w:p>
        </w:tc>
      </w:tr>
      <w:tr w:rsidR="007A7F91" w:rsidRPr="00F5397A">
        <w:trPr>
          <w:cantSplit/>
          <w:jc w:val="center"/>
        </w:trPr>
        <w:tc>
          <w:tcPr>
            <w:tcW w:w="1018" w:type="dxa"/>
            <w:shd w:val="clear" w:color="auto" w:fill="F0F5F8"/>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3.</w:t>
            </w:r>
          </w:p>
        </w:tc>
        <w:tc>
          <w:tcPr>
            <w:tcW w:w="2634" w:type="dxa"/>
            <w:shd w:val="clear" w:color="auto" w:fill="F0F5F8"/>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1. – 4. M</w:t>
            </w:r>
          </w:p>
        </w:tc>
        <w:tc>
          <w:tcPr>
            <w:tcW w:w="1615" w:type="dxa"/>
            <w:shd w:val="clear" w:color="auto" w:fill="F0F5F8"/>
            <w:vAlign w:val="center"/>
          </w:tcPr>
          <w:p w:rsidR="00BE00AD" w:rsidRPr="00F5397A" w:rsidRDefault="006158C9">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29</w:t>
            </w:r>
          </w:p>
        </w:tc>
        <w:tc>
          <w:tcPr>
            <w:tcW w:w="4369" w:type="dxa"/>
            <w:shd w:val="clear" w:color="auto" w:fill="F0F5F8"/>
            <w:vAlign w:val="center"/>
          </w:tcPr>
          <w:p w:rsidR="00BE00AD" w:rsidRPr="00F5397A" w:rsidRDefault="003B717B">
            <w:pPr>
              <w:spacing w:after="60" w:line="247" w:lineRule="auto"/>
              <w:rPr>
                <w:rFonts w:asciiTheme="minorHAnsi" w:hAnsiTheme="minorHAnsi" w:cstheme="minorHAnsi"/>
                <w:b/>
                <w:sz w:val="20"/>
                <w:szCs w:val="20"/>
              </w:rPr>
            </w:pPr>
            <w:r w:rsidRPr="00F5397A">
              <w:rPr>
                <w:rFonts w:asciiTheme="minorHAnsi" w:hAnsiTheme="minorHAnsi" w:cstheme="minorHAnsi"/>
                <w:b/>
                <w:sz w:val="20"/>
                <w:szCs w:val="20"/>
              </w:rPr>
              <w:t xml:space="preserve">Danijela </w:t>
            </w:r>
            <w:proofErr w:type="spellStart"/>
            <w:r w:rsidRPr="00F5397A">
              <w:rPr>
                <w:rFonts w:asciiTheme="minorHAnsi" w:hAnsiTheme="minorHAnsi" w:cstheme="minorHAnsi"/>
                <w:b/>
                <w:sz w:val="20"/>
                <w:szCs w:val="20"/>
              </w:rPr>
              <w:t>Nedog</w:t>
            </w:r>
            <w:proofErr w:type="spellEnd"/>
          </w:p>
        </w:tc>
      </w:tr>
    </w:tbl>
    <w:p w:rsidR="00BE00AD" w:rsidRPr="00F5397A" w:rsidRDefault="003B717B">
      <w:pPr>
        <w:pStyle w:val="Naslov2"/>
        <w:spacing w:before="280"/>
        <w:rPr>
          <w:rFonts w:asciiTheme="minorHAnsi" w:hAnsiTheme="minorHAnsi" w:cstheme="minorHAnsi"/>
          <w:sz w:val="22"/>
          <w:szCs w:val="22"/>
        </w:rPr>
      </w:pPr>
      <w:bookmarkStart w:id="21" w:name="_Toc242643851"/>
      <w:r w:rsidRPr="00F5397A">
        <w:rPr>
          <w:rFonts w:asciiTheme="minorHAnsi" w:hAnsiTheme="minorHAnsi" w:cstheme="minorHAnsi"/>
          <w:szCs w:val="22"/>
        </w:rPr>
        <w:t>4.3. Obuka plivanja</w:t>
      </w:r>
      <w:bookmarkEnd w:id="21"/>
    </w:p>
    <w:p w:rsidR="00BE00AD" w:rsidRPr="00F5397A" w:rsidRDefault="003B717B">
      <w:pPr>
        <w:spacing w:after="100"/>
        <w:jc w:val="both"/>
        <w:rPr>
          <w:rFonts w:asciiTheme="minorHAnsi" w:hAnsiTheme="minorHAnsi" w:cstheme="minorHAnsi"/>
          <w:b/>
          <w:szCs w:val="22"/>
        </w:rPr>
      </w:pPr>
      <w:r w:rsidRPr="00F5397A">
        <w:rPr>
          <w:rFonts w:asciiTheme="minorHAnsi" w:hAnsiTheme="minorHAnsi" w:cstheme="minorHAnsi"/>
          <w:b/>
          <w:szCs w:val="22"/>
        </w:rPr>
        <w:t>Nema.</w:t>
      </w:r>
    </w:p>
    <w:p w:rsidR="00BE00AD" w:rsidRPr="009F70AD" w:rsidRDefault="003B717B">
      <w:pPr>
        <w:pStyle w:val="Naslov1"/>
        <w:spacing w:before="280"/>
        <w:jc w:val="left"/>
        <w:rPr>
          <w:rFonts w:asciiTheme="minorHAnsi" w:hAnsiTheme="minorHAnsi" w:cstheme="minorHAnsi"/>
          <w:sz w:val="22"/>
          <w:szCs w:val="22"/>
        </w:rPr>
      </w:pPr>
      <w:bookmarkStart w:id="22" w:name="_Toc242643852"/>
      <w:r w:rsidRPr="009F70AD">
        <w:rPr>
          <w:rFonts w:asciiTheme="minorHAnsi" w:hAnsiTheme="minorHAnsi" w:cstheme="minorHAnsi"/>
          <w:szCs w:val="22"/>
        </w:rPr>
        <w:t>5. PLANOVI RADA RAVNATELJA, ODGOJNO-OBRAZOVNIH I OSTALIH RADNIKA</w:t>
      </w:r>
      <w:bookmarkEnd w:id="22"/>
    </w:p>
    <w:p w:rsidR="00BE00AD" w:rsidRPr="009F70AD" w:rsidRDefault="003B717B">
      <w:pPr>
        <w:pStyle w:val="Naslov2"/>
        <w:numPr>
          <w:ilvl w:val="6"/>
          <w:numId w:val="1"/>
        </w:numPr>
        <w:spacing w:before="280"/>
        <w:rPr>
          <w:rFonts w:asciiTheme="minorHAnsi" w:hAnsiTheme="minorHAnsi" w:cstheme="minorHAnsi"/>
          <w:sz w:val="22"/>
          <w:szCs w:val="22"/>
        </w:rPr>
      </w:pPr>
      <w:bookmarkStart w:id="23" w:name="_Toc242643853"/>
      <w:r w:rsidRPr="009F70AD">
        <w:rPr>
          <w:rFonts w:asciiTheme="minorHAnsi" w:hAnsiTheme="minorHAnsi" w:cstheme="minorHAnsi"/>
          <w:szCs w:val="22"/>
        </w:rPr>
        <w:t>5.1. Plan rada RAVNATELJA</w:t>
      </w:r>
      <w:bookmarkEnd w:id="2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7953"/>
        <w:gridCol w:w="1684"/>
      </w:tblGrid>
      <w:tr w:rsidR="007A7F91" w:rsidRPr="009F70AD">
        <w:trPr>
          <w:cantSplit/>
          <w:tblHeader/>
          <w:jc w:val="center"/>
        </w:trPr>
        <w:tc>
          <w:tcPr>
            <w:tcW w:w="7953" w:type="dxa"/>
            <w:shd w:val="clear" w:color="auto" w:fill="244A65"/>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color w:val="FFFFFF"/>
                <w:sz w:val="20"/>
                <w:szCs w:val="22"/>
              </w:rPr>
              <w:t>SADRŽAJ RADA</w:t>
            </w:r>
          </w:p>
        </w:tc>
        <w:tc>
          <w:tcPr>
            <w:tcW w:w="1684" w:type="dxa"/>
            <w:shd w:val="clear" w:color="auto" w:fill="244A65"/>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color w:val="FFFFFF"/>
                <w:sz w:val="20"/>
                <w:szCs w:val="22"/>
              </w:rPr>
              <w:t>Predviđeno vrijeme ostvarivanja</w:t>
            </w:r>
          </w:p>
        </w:tc>
      </w:tr>
      <w:tr w:rsidR="007A7F91" w:rsidRPr="009F70AD">
        <w:trPr>
          <w:cantSplit/>
          <w:jc w:val="center"/>
        </w:trPr>
        <w:tc>
          <w:tcPr>
            <w:tcW w:w="7953" w:type="dxa"/>
            <w:shd w:val="clear" w:color="auto" w:fill="F0F5F8"/>
            <w:vAlign w:val="center"/>
          </w:tcPr>
          <w:p w:rsidR="00BE00AD" w:rsidRPr="009F70AD" w:rsidRDefault="003B717B">
            <w:pPr>
              <w:numPr>
                <w:ilvl w:val="0"/>
                <w:numId w:val="6"/>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POSLOVI  PLANIRANJA  I  PROGRAMIRANJA</w:t>
            </w: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Godišnjeg plana i programa rada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0F5F8"/>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plana i programa rada ravnatelja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FFFFF"/>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Koordinacija u izradi predmetnih kurikuluma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0F5F8"/>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školskog kurikuluma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FFFFF"/>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Razvojnog plana i programa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0F5F8"/>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w:t>
            </w:r>
            <w:r w:rsidR="00E36D27">
              <w:rPr>
                <w:rFonts w:asciiTheme="minorHAnsi" w:hAnsiTheme="minorHAnsi" w:cstheme="minorHAnsi"/>
                <w:sz w:val="20"/>
                <w:szCs w:val="22"/>
              </w:rPr>
              <w:t>laniranje i programiranje rada učiteljskog i r</w:t>
            </w:r>
            <w:r w:rsidRPr="009F70AD">
              <w:rPr>
                <w:rFonts w:asciiTheme="minorHAnsi" w:hAnsiTheme="minorHAnsi" w:cstheme="minorHAnsi"/>
                <w:sz w:val="20"/>
                <w:szCs w:val="22"/>
              </w:rPr>
              <w:t>azrednih vijeća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rsidP="00E36D27">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 xml:space="preserve">Planiranje rada škole u posebnim uvjetima </w:t>
            </w:r>
            <w:r w:rsidR="00E36D27">
              <w:rPr>
                <w:rFonts w:asciiTheme="minorHAnsi" w:hAnsiTheme="minorHAnsi" w:cstheme="minorHAnsi"/>
                <w:sz w:val="20"/>
                <w:szCs w:val="22"/>
              </w:rPr>
              <w:t>(u slučaju potrebe)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VIII.-IX</w:t>
            </w:r>
          </w:p>
        </w:tc>
      </w:tr>
      <w:tr w:rsidR="007A7F91" w:rsidRPr="009F70AD">
        <w:trPr>
          <w:cantSplit/>
          <w:jc w:val="center"/>
        </w:trPr>
        <w:tc>
          <w:tcPr>
            <w:tcW w:w="7953" w:type="dxa"/>
            <w:shd w:val="clear" w:color="auto" w:fill="F0F5F8"/>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zaduženja učitelja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7"/>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smjernica i pomoć učiteljima pri tematskim planiranjima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1.10 Planiranje i </w:t>
            </w:r>
            <w:proofErr w:type="spellStart"/>
            <w:r w:rsidRPr="009F70AD">
              <w:rPr>
                <w:rFonts w:asciiTheme="minorHAnsi" w:hAnsiTheme="minorHAnsi" w:cstheme="minorHAnsi"/>
                <w:sz w:val="20"/>
                <w:szCs w:val="22"/>
              </w:rPr>
              <w:t>i</w:t>
            </w:r>
            <w:proofErr w:type="spellEnd"/>
            <w:r w:rsidRPr="009F70AD">
              <w:rPr>
                <w:rFonts w:asciiTheme="minorHAnsi" w:hAnsiTheme="minorHAnsi" w:cstheme="minorHAnsi"/>
                <w:sz w:val="20"/>
                <w:szCs w:val="22"/>
              </w:rPr>
              <w:t xml:space="preserve"> organizacija školskih projekata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1.11.Planiranje i organizacija stručnog usavršavanja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1.12.Planiranje nabave opreme i namještaja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1.13.Planiranje i organizacija uređenja okoliša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Izvješćivanje o stanju sigurnosti u školi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izvješća o radu škole</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poslovi vezani uz planiranje  rada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0"/>
                <w:numId w:val="8"/>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POSLOVI  ORGANIZACIJE  I KOORDINACIJE RADA</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0F5F8"/>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prijedloga organizacije rada Škole (broj razrednih odjela, broj smjena, radno vrijeme smjena, organizacija rada izborne nastave, INA, izrada kompletne organizacije rada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Godišnjeg kalendara rada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VIII – IX</w:t>
            </w:r>
          </w:p>
        </w:tc>
      </w:tr>
      <w:tr w:rsidR="007A7F91" w:rsidRPr="009F70AD">
        <w:trPr>
          <w:cantSplit/>
          <w:jc w:val="center"/>
        </w:trPr>
        <w:tc>
          <w:tcPr>
            <w:tcW w:w="7953" w:type="dxa"/>
            <w:shd w:val="clear" w:color="auto" w:fill="F0F5F8"/>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strukture radnog vremena i zaduženja učitelja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 IX</w:t>
            </w:r>
          </w:p>
        </w:tc>
      </w:tr>
      <w:tr w:rsidR="007A7F91" w:rsidRPr="009F70AD">
        <w:trPr>
          <w:cantSplit/>
          <w:jc w:val="center"/>
        </w:trPr>
        <w:tc>
          <w:tcPr>
            <w:tcW w:w="7953" w:type="dxa"/>
            <w:shd w:val="clear" w:color="auto" w:fill="FFFFFF"/>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Organizacija i koordinacija vanjskog vrednovanja prema planu NCVVO-a i organizacija i provedba nacionalnih ispita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V11I</w:t>
            </w:r>
          </w:p>
        </w:tc>
      </w:tr>
      <w:tr w:rsidR="007A7F91" w:rsidRPr="009F70AD">
        <w:trPr>
          <w:cantSplit/>
          <w:jc w:val="center"/>
        </w:trPr>
        <w:tc>
          <w:tcPr>
            <w:tcW w:w="7953" w:type="dxa"/>
            <w:shd w:val="clear" w:color="auto" w:fill="F0F5F8"/>
            <w:vAlign w:val="center"/>
          </w:tcPr>
          <w:p w:rsidR="00BE00AD" w:rsidRPr="009F70AD" w:rsidRDefault="00BE00AD" w:rsidP="00F5397A">
            <w:pPr>
              <w:spacing w:after="60" w:line="247" w:lineRule="auto"/>
              <w:rPr>
                <w:rFonts w:asciiTheme="minorHAnsi" w:hAnsiTheme="minorHAnsi" w:cstheme="minorHAnsi"/>
                <w:szCs w:val="22"/>
              </w:rPr>
            </w:pP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 xml:space="preserve">Organizacija i koordinacija </w:t>
            </w:r>
            <w:proofErr w:type="spellStart"/>
            <w:r w:rsidRPr="009F70AD">
              <w:rPr>
                <w:rFonts w:asciiTheme="minorHAnsi" w:hAnsiTheme="minorHAnsi" w:cstheme="minorHAnsi"/>
                <w:sz w:val="20"/>
                <w:szCs w:val="22"/>
              </w:rPr>
              <w:t>samovrednovanja</w:t>
            </w:r>
            <w:proofErr w:type="spellEnd"/>
            <w:r w:rsidRPr="009F70AD">
              <w:rPr>
                <w:rFonts w:asciiTheme="minorHAnsi" w:hAnsiTheme="minorHAnsi" w:cstheme="minorHAnsi"/>
                <w:sz w:val="20"/>
                <w:szCs w:val="22"/>
              </w:rPr>
              <w:t xml:space="preserve">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Organizacija prijevoza i prehrane učenika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w:t>
            </w:r>
          </w:p>
        </w:tc>
      </w:tr>
      <w:tr w:rsidR="007A7F91" w:rsidRPr="009F70AD">
        <w:trPr>
          <w:cantSplit/>
          <w:jc w:val="center"/>
        </w:trPr>
        <w:tc>
          <w:tcPr>
            <w:tcW w:w="7953" w:type="dxa"/>
            <w:shd w:val="clear" w:color="auto" w:fill="FFFFFF"/>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Organizacija i koordinacija zdravstvene i socijalne zaštite učenika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9"/>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 xml:space="preserve">Organizacija i priprema </w:t>
            </w:r>
            <w:proofErr w:type="spellStart"/>
            <w:r w:rsidRPr="009F70AD">
              <w:rPr>
                <w:rFonts w:asciiTheme="minorHAnsi" w:hAnsiTheme="minorHAnsi" w:cstheme="minorHAnsi"/>
                <w:sz w:val="20"/>
                <w:szCs w:val="22"/>
              </w:rPr>
              <w:t>izvanučionične</w:t>
            </w:r>
            <w:proofErr w:type="spellEnd"/>
            <w:r w:rsidRPr="009F70AD">
              <w:rPr>
                <w:rFonts w:asciiTheme="minorHAnsi" w:hAnsiTheme="minorHAnsi" w:cstheme="minorHAnsi"/>
                <w:sz w:val="20"/>
                <w:szCs w:val="22"/>
              </w:rPr>
              <w:t xml:space="preserve"> nastave, izleta i ekskurzija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numPr>
                <w:ilvl w:val="1"/>
                <w:numId w:val="10"/>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Organizacija i koordinacija rada kolegijalnih tijela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2.11.Organizacija i koordinacija upisa učenika u 1. razred</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IV – VII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2.12.Organizacija i koordinacija obilježavanja državnih blagdana i praznika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2.13.Organizacija zamjena nenazočnih učitelja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2.14.Organizacija popravnih, predmetnih i razrednih ispita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 i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2.15.Organizacija poslova vezana uz odabir udžbenika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V-IX</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2.16. Poslovi vezani uz natjecanja učenika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2.17. Organizacija popravaka, uređenja, adaptacija  prostora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I </w:t>
            </w:r>
            <w:proofErr w:type="spellStart"/>
            <w:r w:rsidRPr="009F70AD">
              <w:rPr>
                <w:rFonts w:asciiTheme="minorHAnsi" w:hAnsiTheme="minorHAnsi" w:cstheme="minorHAnsi"/>
                <w:sz w:val="20"/>
                <w:szCs w:val="22"/>
              </w:rPr>
              <w:t>i</w:t>
            </w:r>
            <w:proofErr w:type="spellEnd"/>
            <w:r w:rsidRPr="009F70AD">
              <w:rPr>
                <w:rFonts w:asciiTheme="minorHAnsi" w:hAnsiTheme="minorHAnsi" w:cstheme="minorHAnsi"/>
                <w:sz w:val="20"/>
                <w:szCs w:val="22"/>
              </w:rPr>
              <w:t xml:space="preserve">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2.18.Ostali poslovi</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0"/>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b/>
                <w:sz w:val="20"/>
                <w:szCs w:val="22"/>
              </w:rPr>
              <w:t>PRAĆENJE REALIZACIJE PLANIRANOG RADA ŠKOLE</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i  uvid u ostvarenje Plana i programa rada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Vrednovanje i analiza uspjeha na kraju odgojno obrazovnih razdoblja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XII i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Administrativno pedagoško instruktivni rad s učiteljima, stručnim suradnicima i pripravnicima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rada školskih povjerenstava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i koordinacija rada administrativne službe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i koordinacija rada tehničke službe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i analiza suradnje s institucijama izvan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Kontrola pedagoške dokumentacije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8"/>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poslovi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0"/>
                <w:numId w:val="11"/>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RAD U STRUČNIM I KOLEGIJALNIM TIJELIMA ŠKOLE</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0F5F8"/>
            <w:vAlign w:val="center"/>
          </w:tcPr>
          <w:p w:rsidR="00BE00AD" w:rsidRPr="009F70AD" w:rsidRDefault="003B717B">
            <w:pPr>
              <w:numPr>
                <w:ilvl w:val="1"/>
                <w:numId w:val="11"/>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Planiranje, pripremanje i vođenje sjednica kolegijalnih  i stručnih tijela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1"/>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sa Sindikalnom podružnicom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1"/>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poslovi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0"/>
                <w:numId w:val="11"/>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RAD S UČENICIMA, UČITELJIMA, STRUČNIM SURADNICIMA I RODITELJIMA</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5.1. Dnevna, tjedna i mjesečna planiranja s učiteljima i suradnicima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5.2. Praćenje rada učeničkih društava, grupa i pomoć pri radu</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5.3. Briga o sigurnosti, pravima i obvezama učenika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5.4. Suradnja i pomoć pri realizaciji poslova svih djelatnika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5.5. Briga o sigurnosti, pravima i obvezama svih zaposlenika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5.6. Savjetodavni rad s roditeljima /individualno i skupno/</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5.7. Uvođenje pripravnika u odgojno-obrazovni rad</w:t>
            </w: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szCs w:val="22"/>
              </w:rPr>
            </w:pP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5.8. Poslovi oko napredovanja učitelja i stručnih suradnika</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szCs w:val="22"/>
              </w:rPr>
            </w:pP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5.9. Ostali poslovi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0"/>
                <w:numId w:val="11"/>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ADMINISTRATIVNO – UPRAVNI I RAČUNOVODSTVENI POSLOVI</w:t>
            </w:r>
          </w:p>
        </w:tc>
        <w:tc>
          <w:tcPr>
            <w:tcW w:w="1684" w:type="dxa"/>
            <w:shd w:val="clear" w:color="auto" w:fill="FFFFFF"/>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0F5F8"/>
            <w:vAlign w:val="center"/>
          </w:tcPr>
          <w:p w:rsidR="00BE00AD" w:rsidRPr="009F70AD" w:rsidRDefault="003B717B">
            <w:pPr>
              <w:numPr>
                <w:ilvl w:val="1"/>
                <w:numId w:val="12"/>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Rad i suradnja s tajnikom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2"/>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 xml:space="preserve">Provedba zakonskih i </w:t>
            </w:r>
            <w:proofErr w:type="spellStart"/>
            <w:r w:rsidRPr="009F70AD">
              <w:rPr>
                <w:rFonts w:asciiTheme="minorHAnsi" w:hAnsiTheme="minorHAnsi" w:cstheme="minorHAnsi"/>
                <w:sz w:val="20"/>
                <w:szCs w:val="22"/>
              </w:rPr>
              <w:t>pod</w:t>
            </w:r>
            <w:r w:rsidR="00E36D27">
              <w:rPr>
                <w:rFonts w:asciiTheme="minorHAnsi" w:hAnsiTheme="minorHAnsi" w:cstheme="minorHAnsi"/>
                <w:sz w:val="20"/>
                <w:szCs w:val="22"/>
              </w:rPr>
              <w:t>zakonskih</w:t>
            </w:r>
            <w:proofErr w:type="spellEnd"/>
            <w:r w:rsidR="00E36D27">
              <w:rPr>
                <w:rFonts w:asciiTheme="minorHAnsi" w:hAnsiTheme="minorHAnsi" w:cstheme="minorHAnsi"/>
                <w:sz w:val="20"/>
                <w:szCs w:val="22"/>
              </w:rPr>
              <w:t xml:space="preserve"> akata te naputaka MZOM</w:t>
            </w:r>
            <w:r w:rsidRPr="009F70AD">
              <w:rPr>
                <w:rFonts w:asciiTheme="minorHAnsi" w:hAnsiTheme="minorHAnsi" w:cstheme="minorHAnsi"/>
                <w:sz w:val="20"/>
                <w:szCs w:val="22"/>
              </w:rPr>
              <w:t>-a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2"/>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Usklađivanje i provedba općih i pojedinačnih akata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2"/>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Provođenje raznih natječaja za potrebe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6.5.  Prijem u radni odnos /uz suglasnost Školskog odbora/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Poslovi zastupanja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6.7.  Rad i suradnja s računovođom škole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6.8.  Izrada financijskog plana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VIII – IX</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6.9.  Kontrola i nadzor računovodstvenog poslovanja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6.10 Organizacija i provedba inventure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XII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6.11. Poslovi vezani uz e-matice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6.12. Potpisivanje i prov</w:t>
            </w:r>
            <w:r w:rsidR="00F5397A" w:rsidRPr="009F70AD">
              <w:rPr>
                <w:rFonts w:asciiTheme="minorHAnsi" w:hAnsiTheme="minorHAnsi" w:cstheme="minorHAnsi"/>
                <w:sz w:val="20"/>
                <w:szCs w:val="22"/>
              </w:rPr>
              <w:t>jera svjedodžbi</w:t>
            </w:r>
            <w:r w:rsidRPr="009F70AD">
              <w:rPr>
                <w:rFonts w:asciiTheme="minorHAnsi" w:hAnsiTheme="minorHAnsi" w:cstheme="minorHAnsi"/>
                <w:sz w:val="20"/>
                <w:szCs w:val="22"/>
              </w:rPr>
              <w:t xml:space="preserve"> i e-matice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6.13. Organizacija nabave i podjele potrošnog materijala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VIII i </w:t>
            </w:r>
            <w:proofErr w:type="spellStart"/>
            <w:r w:rsidRPr="009F70AD">
              <w:rPr>
                <w:rFonts w:asciiTheme="minorHAnsi" w:hAnsiTheme="minorHAnsi" w:cstheme="minorHAnsi"/>
                <w:sz w:val="20"/>
                <w:szCs w:val="22"/>
              </w:rPr>
              <w:t>I</w:t>
            </w:r>
            <w:proofErr w:type="spellEnd"/>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6.14. Ostali poslovi</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0"/>
                <w:numId w:val="13"/>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SURADNJA  S  UDRUGAMA, USTANOVAMA I INSTITUCIJAMA</w:t>
            </w: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Predstavljanje škole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Ministarstvo</w:t>
            </w:r>
            <w:r w:rsidR="00E36D27">
              <w:rPr>
                <w:rFonts w:asciiTheme="minorHAnsi" w:hAnsiTheme="minorHAnsi" w:cstheme="minorHAnsi"/>
                <w:sz w:val="20"/>
                <w:szCs w:val="22"/>
              </w:rPr>
              <w:t>m znanosti, obrazovanja i mladih</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Agencijom za odgoj i obrazovanje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Nacionalnim centrom za vanjsko vrednovanje obrazovanja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Agencijom za mobilnost i programe EU</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ostalim Agencijama za obrazovanje na državnoj razini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Uredom državne uprave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osnivačem</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numPr>
                <w:ilvl w:val="1"/>
                <w:numId w:val="14"/>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sa Zavodom za zapošljavanje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7.10.Suradnja sa Zavodom za javno zdravstvo</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7.11.Suradnja s Centrom za socijalnu skrb</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7.12.Suradnja s Obiteljskim centrom</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7.13.Suradnja s Policijskom upravom</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7.14.Suradnja sa Župnim uredom</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7.15.Suradnja s ostalim osnovnim i srednjim školama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7.16.Suradnja s turističkim agencijama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7.17.Suradnja s kulturnim i športskim ustanovama i institucijama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7.18.Suradnja sa svim udrugama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7.19.Ostali poslovi</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VIII</w:t>
            </w:r>
          </w:p>
        </w:tc>
      </w:tr>
      <w:tr w:rsidR="007A7F91" w:rsidRPr="009F70AD">
        <w:trPr>
          <w:cantSplit/>
          <w:jc w:val="center"/>
        </w:trPr>
        <w:tc>
          <w:tcPr>
            <w:tcW w:w="7953" w:type="dxa"/>
            <w:shd w:val="clear" w:color="auto" w:fill="F0F5F8"/>
            <w:vAlign w:val="center"/>
          </w:tcPr>
          <w:p w:rsidR="00BE00AD" w:rsidRPr="009F70AD" w:rsidRDefault="003B717B">
            <w:pPr>
              <w:numPr>
                <w:ilvl w:val="0"/>
                <w:numId w:val="14"/>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STRUČNO USAVRŠAVANJE</w:t>
            </w: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1"/>
                <w:numId w:val="15"/>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Stručno usavršavanje u matičnoj ustanovi</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15"/>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Stručno usavrša</w:t>
            </w:r>
            <w:r w:rsidR="00E36D27">
              <w:rPr>
                <w:rFonts w:asciiTheme="minorHAnsi" w:hAnsiTheme="minorHAnsi" w:cstheme="minorHAnsi"/>
                <w:sz w:val="20"/>
                <w:szCs w:val="22"/>
              </w:rPr>
              <w:t>vanje u organizaciji ŽSV-a, MZOM-a, AZO</w:t>
            </w:r>
            <w:r w:rsidRPr="009F70AD">
              <w:rPr>
                <w:rFonts w:asciiTheme="minorHAnsi" w:hAnsiTheme="minorHAnsi" w:cstheme="minorHAnsi"/>
                <w:sz w:val="20"/>
                <w:szCs w:val="22"/>
              </w:rPr>
              <w:t>O-a, HUROŠ-a</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numPr>
                <w:ilvl w:val="1"/>
                <w:numId w:val="15"/>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Stručno usavršavanje u organizaciji ostalih ustanova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15"/>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suvremene odgojno obrazovne literature</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numPr>
                <w:ilvl w:val="1"/>
                <w:numId w:val="15"/>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Ostala stručna usavršavanja</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0"/>
                <w:numId w:val="15"/>
              </w:numPr>
              <w:spacing w:after="60" w:line="247" w:lineRule="auto"/>
              <w:ind w:left="0" w:firstLine="0"/>
              <w:rPr>
                <w:rFonts w:asciiTheme="minorHAnsi" w:hAnsiTheme="minorHAnsi" w:cstheme="minorHAnsi"/>
                <w:b/>
                <w:szCs w:val="22"/>
              </w:rPr>
            </w:pPr>
            <w:r w:rsidRPr="009F70AD">
              <w:rPr>
                <w:rFonts w:asciiTheme="minorHAnsi" w:hAnsiTheme="minorHAnsi" w:cstheme="minorHAnsi"/>
                <w:b/>
                <w:sz w:val="20"/>
                <w:szCs w:val="22"/>
              </w:rPr>
              <w:t>OSTALI POSLOVI RAVNATELJA</w:t>
            </w:r>
          </w:p>
        </w:tc>
        <w:tc>
          <w:tcPr>
            <w:tcW w:w="1684" w:type="dxa"/>
            <w:shd w:val="clear" w:color="auto" w:fill="F0F5F8"/>
            <w:vAlign w:val="center"/>
          </w:tcPr>
          <w:p w:rsidR="00BE00AD" w:rsidRPr="009F70AD" w:rsidRDefault="00BE00AD">
            <w:pPr>
              <w:spacing w:after="60" w:line="247" w:lineRule="auto"/>
              <w:rPr>
                <w:rFonts w:asciiTheme="minorHAnsi" w:hAnsiTheme="minorHAnsi" w:cstheme="minorHAnsi"/>
                <w:b/>
                <w:szCs w:val="22"/>
              </w:rPr>
            </w:pPr>
          </w:p>
        </w:tc>
      </w:tr>
      <w:tr w:rsidR="007A7F91" w:rsidRPr="009F70AD">
        <w:trPr>
          <w:cantSplit/>
          <w:jc w:val="center"/>
        </w:trPr>
        <w:tc>
          <w:tcPr>
            <w:tcW w:w="7953" w:type="dxa"/>
            <w:shd w:val="clear" w:color="auto" w:fill="FFFFFF"/>
            <w:vAlign w:val="center"/>
          </w:tcPr>
          <w:p w:rsidR="00BE00AD" w:rsidRPr="009F70AD" w:rsidRDefault="003B717B">
            <w:pPr>
              <w:numPr>
                <w:ilvl w:val="1"/>
                <w:numId w:val="1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Vođenje evidencija i dokumentacije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0F5F8"/>
            <w:vAlign w:val="center"/>
          </w:tcPr>
          <w:p w:rsidR="00BE00AD" w:rsidRPr="009F70AD" w:rsidRDefault="003B717B">
            <w:pPr>
              <w:numPr>
                <w:ilvl w:val="1"/>
                <w:numId w:val="1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nepredvidivi poslovi</w:t>
            </w:r>
          </w:p>
        </w:tc>
        <w:tc>
          <w:tcPr>
            <w:tcW w:w="1684"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IX – VI</w:t>
            </w:r>
          </w:p>
        </w:tc>
      </w:tr>
      <w:tr w:rsidR="007A7F91" w:rsidRPr="009F70AD">
        <w:trPr>
          <w:cantSplit/>
          <w:jc w:val="center"/>
        </w:trPr>
        <w:tc>
          <w:tcPr>
            <w:tcW w:w="7953"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UKUPAN BROJ PLANIRANIH SATI RADA GODIŠNJE:</w:t>
            </w:r>
          </w:p>
        </w:tc>
        <w:tc>
          <w:tcPr>
            <w:tcW w:w="1684"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1752</w:t>
            </w:r>
          </w:p>
        </w:tc>
      </w:tr>
    </w:tbl>
    <w:p w:rsidR="00BE00AD" w:rsidRPr="009F70AD" w:rsidRDefault="003B717B">
      <w:pPr>
        <w:pStyle w:val="Naslov2"/>
        <w:spacing w:before="280"/>
        <w:rPr>
          <w:rFonts w:asciiTheme="minorHAnsi" w:hAnsiTheme="minorHAnsi" w:cstheme="minorBidi"/>
          <w:sz w:val="22"/>
          <w:szCs w:val="22"/>
        </w:rPr>
      </w:pPr>
      <w:bookmarkStart w:id="24" w:name="_Toc242643854"/>
      <w:r w:rsidRPr="009F70AD">
        <w:rPr>
          <w:rFonts w:asciiTheme="minorHAnsi" w:hAnsiTheme="minorHAnsi" w:cstheme="minorBidi"/>
          <w:szCs w:val="22"/>
        </w:rPr>
        <w:t>5.2. Plan rada stručnog suradnika PEDAGOGA</w:t>
      </w:r>
      <w:bookmarkEnd w:id="24"/>
    </w:p>
    <w:p w:rsidR="00BE00AD" w:rsidRPr="009F70AD" w:rsidRDefault="003B717B">
      <w:pPr>
        <w:spacing w:after="100"/>
        <w:ind w:firstLine="720"/>
        <w:jc w:val="both"/>
        <w:rPr>
          <w:rFonts w:asciiTheme="minorHAnsi" w:hAnsiTheme="minorHAnsi" w:cstheme="minorBidi"/>
          <w:b/>
          <w:bCs/>
          <w:szCs w:val="22"/>
        </w:rPr>
      </w:pPr>
      <w:r w:rsidRPr="009F70AD">
        <w:rPr>
          <w:rFonts w:asciiTheme="minorHAnsi" w:hAnsiTheme="minorHAnsi" w:cstheme="minorBidi"/>
          <w:b/>
          <w:bCs/>
          <w:szCs w:val="22"/>
        </w:rPr>
        <w:t>(Tjedni fond: 40 sati  Godišnji fond sati: 1752)</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010"/>
        <w:gridCol w:w="7246"/>
        <w:gridCol w:w="1381"/>
      </w:tblGrid>
      <w:tr w:rsidR="007A7F91" w:rsidRPr="009F70AD">
        <w:trPr>
          <w:cantSplit/>
          <w:tblHeader/>
          <w:jc w:val="center"/>
        </w:trPr>
        <w:tc>
          <w:tcPr>
            <w:tcW w:w="9637" w:type="dxa"/>
            <w:gridSpan w:val="3"/>
            <w:shd w:val="clear" w:color="auto" w:fill="244A65"/>
            <w:vAlign w:val="center"/>
          </w:tcPr>
          <w:p w:rsidR="00BE00AD" w:rsidRPr="009F70AD" w:rsidRDefault="003B717B">
            <w:pPr>
              <w:spacing w:after="60" w:line="247" w:lineRule="auto"/>
              <w:rPr>
                <w:rFonts w:cs="Calibri"/>
                <w:szCs w:val="22"/>
              </w:rPr>
            </w:pPr>
            <w:r w:rsidRPr="009F70AD">
              <w:rPr>
                <w:rFonts w:cs="Calibri"/>
                <w:b/>
                <w:color w:val="FFFFFF"/>
                <w:sz w:val="20"/>
                <w:szCs w:val="22"/>
              </w:rPr>
              <w:t>Poslovi i radni zadaci tijekom školske godine</w:t>
            </w:r>
          </w:p>
        </w:tc>
      </w:tr>
      <w:tr w:rsidR="007A7F91" w:rsidRPr="009F70AD">
        <w:trPr>
          <w:jc w:val="center"/>
        </w:trPr>
        <w:tc>
          <w:tcPr>
            <w:tcW w:w="9637" w:type="dxa"/>
            <w:gridSpan w:val="3"/>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xml:space="preserve">- </w:t>
            </w:r>
            <w:r w:rsidRPr="009F70AD">
              <w:rPr>
                <w:rFonts w:cs="Calibri"/>
                <w:sz w:val="20"/>
                <w:szCs w:val="22"/>
                <w:lang w:val="pl-PL"/>
              </w:rPr>
              <w:t>pomoć učiteljima prilikom planiranja i programiranja nastavnog gradiva</w:t>
            </w:r>
          </w:p>
          <w:p w:rsidR="00BE00AD" w:rsidRPr="009F70AD" w:rsidRDefault="003B717B">
            <w:pPr>
              <w:spacing w:after="60" w:line="247" w:lineRule="auto"/>
              <w:rPr>
                <w:rFonts w:cs="Calibri"/>
                <w:szCs w:val="22"/>
              </w:rPr>
            </w:pPr>
            <w:r w:rsidRPr="009F70AD">
              <w:rPr>
                <w:rFonts w:cs="Calibri"/>
                <w:sz w:val="20"/>
                <w:szCs w:val="22"/>
                <w:lang w:val="pl-PL"/>
              </w:rPr>
              <w:t xml:space="preserve">- </w:t>
            </w:r>
            <w:r w:rsidRPr="009F70AD">
              <w:rPr>
                <w:rFonts w:cs="Calibri"/>
                <w:sz w:val="20"/>
                <w:szCs w:val="22"/>
              </w:rPr>
              <w:t>izrada instruktivnih materijala za učenike</w:t>
            </w:r>
          </w:p>
          <w:p w:rsidR="00BE00AD" w:rsidRPr="009F70AD" w:rsidRDefault="003B717B">
            <w:pPr>
              <w:spacing w:after="60" w:line="247" w:lineRule="auto"/>
              <w:rPr>
                <w:rFonts w:cs="Calibri"/>
                <w:szCs w:val="22"/>
              </w:rPr>
            </w:pPr>
            <w:r w:rsidRPr="009F70AD">
              <w:rPr>
                <w:rFonts w:cs="Calibri"/>
                <w:sz w:val="20"/>
                <w:szCs w:val="22"/>
                <w:lang w:eastAsia="zh-CN" w:bidi="ar"/>
              </w:rPr>
              <w:t>- rad s razrednim odjelima (radionice o učenju, radionice u sklopu ŠPP-a, profesionalna orijentacija)</w:t>
            </w:r>
          </w:p>
          <w:p w:rsidR="00BE00AD" w:rsidRPr="009F70AD" w:rsidRDefault="003B717B">
            <w:pPr>
              <w:spacing w:after="60" w:line="247" w:lineRule="auto"/>
              <w:rPr>
                <w:rFonts w:cs="Calibri"/>
                <w:szCs w:val="22"/>
              </w:rPr>
            </w:pPr>
            <w:r w:rsidRPr="009F70AD">
              <w:rPr>
                <w:rFonts w:cs="Calibri"/>
                <w:sz w:val="20"/>
                <w:szCs w:val="22"/>
              </w:rPr>
              <w:t>- osposobljavanje učenika za samostalan rad i učenje</w:t>
            </w:r>
          </w:p>
          <w:p w:rsidR="00BE00AD" w:rsidRPr="009F70AD" w:rsidRDefault="003B717B">
            <w:pPr>
              <w:spacing w:after="60" w:line="247" w:lineRule="auto"/>
              <w:rPr>
                <w:rFonts w:cs="Calibri"/>
                <w:szCs w:val="22"/>
              </w:rPr>
            </w:pPr>
            <w:r w:rsidRPr="009F70AD">
              <w:rPr>
                <w:rFonts w:cs="Calibri"/>
                <w:sz w:val="20"/>
                <w:szCs w:val="22"/>
              </w:rPr>
              <w:t xml:space="preserve">- </w:t>
            </w:r>
            <w:r w:rsidRPr="009F70AD">
              <w:rPr>
                <w:rFonts w:cs="Calibri"/>
                <w:sz w:val="20"/>
                <w:szCs w:val="22"/>
                <w:lang w:val="pl-PL"/>
              </w:rPr>
              <w:t>rad s učenicima koji imaju teškoće u učenju</w:t>
            </w:r>
          </w:p>
          <w:p w:rsidR="00BE00AD" w:rsidRPr="009F70AD" w:rsidRDefault="003B717B">
            <w:pPr>
              <w:spacing w:after="60" w:line="247" w:lineRule="auto"/>
              <w:rPr>
                <w:rFonts w:cs="Calibri"/>
                <w:szCs w:val="22"/>
              </w:rPr>
            </w:pPr>
            <w:r w:rsidRPr="009F70AD">
              <w:rPr>
                <w:rFonts w:cs="Calibri"/>
                <w:sz w:val="20"/>
                <w:szCs w:val="22"/>
                <w:lang w:val="pl-PL"/>
              </w:rPr>
              <w:t>- rad s učenicima koji imaju probleme u ponašanju</w:t>
            </w:r>
          </w:p>
          <w:p w:rsidR="00BE00AD" w:rsidRPr="009F70AD" w:rsidRDefault="003B717B">
            <w:pPr>
              <w:spacing w:after="60" w:line="247" w:lineRule="auto"/>
              <w:rPr>
                <w:rFonts w:cs="Calibri"/>
                <w:szCs w:val="22"/>
              </w:rPr>
            </w:pPr>
            <w:r w:rsidRPr="009F70AD">
              <w:rPr>
                <w:rFonts w:cs="Calibri"/>
                <w:sz w:val="20"/>
                <w:szCs w:val="22"/>
                <w:lang w:val="pl-PL"/>
              </w:rPr>
              <w:t xml:space="preserve">- </w:t>
            </w:r>
            <w:r w:rsidRPr="009F70AD">
              <w:rPr>
                <w:rFonts w:cs="Calibri"/>
                <w:sz w:val="20"/>
                <w:szCs w:val="22"/>
              </w:rPr>
              <w:t>praćenje i rad s djecom s teškoćama u razvoju</w:t>
            </w:r>
          </w:p>
          <w:p w:rsidR="00BE00AD" w:rsidRPr="009F70AD" w:rsidRDefault="003B717B">
            <w:pPr>
              <w:spacing w:after="60" w:line="247" w:lineRule="auto"/>
              <w:rPr>
                <w:rFonts w:cs="Calibri"/>
                <w:szCs w:val="22"/>
                <w:lang w:val="en-GB"/>
              </w:rPr>
            </w:pPr>
            <w:r w:rsidRPr="009F70AD">
              <w:rPr>
                <w:rFonts w:cs="Calibri"/>
                <w:sz w:val="20"/>
                <w:szCs w:val="22"/>
              </w:rPr>
              <w:t xml:space="preserve">- </w:t>
            </w:r>
            <w:r w:rsidRPr="009F70AD">
              <w:rPr>
                <w:rFonts w:cs="Calibri"/>
                <w:sz w:val="20"/>
                <w:szCs w:val="22"/>
                <w:lang w:val="en-GB"/>
              </w:rPr>
              <w:t xml:space="preserve">rad s </w:t>
            </w:r>
            <w:proofErr w:type="spellStart"/>
            <w:r w:rsidRPr="009F70AD">
              <w:rPr>
                <w:rFonts w:cs="Calibri"/>
                <w:sz w:val="20"/>
                <w:szCs w:val="22"/>
                <w:lang w:val="en-GB"/>
              </w:rPr>
              <w:t>darovitim</w:t>
            </w:r>
            <w:proofErr w:type="spellEnd"/>
            <w:r w:rsidRPr="009F70AD">
              <w:rPr>
                <w:rFonts w:cs="Calibri"/>
                <w:sz w:val="20"/>
                <w:szCs w:val="22"/>
                <w:lang w:val="en-GB"/>
              </w:rPr>
              <w:t xml:space="preserve"> </w:t>
            </w:r>
            <w:proofErr w:type="spellStart"/>
            <w:r w:rsidRPr="009F70AD">
              <w:rPr>
                <w:rFonts w:cs="Calibri"/>
                <w:sz w:val="20"/>
                <w:szCs w:val="22"/>
                <w:lang w:val="en-GB"/>
              </w:rPr>
              <w:t>učenicima</w:t>
            </w:r>
            <w:proofErr w:type="spellEnd"/>
          </w:p>
          <w:p w:rsidR="00BE00AD" w:rsidRPr="009F70AD" w:rsidRDefault="003B717B">
            <w:pPr>
              <w:spacing w:after="60" w:line="247" w:lineRule="auto"/>
              <w:rPr>
                <w:rFonts w:cs="Calibri"/>
                <w:szCs w:val="22"/>
              </w:rPr>
            </w:pPr>
            <w:r w:rsidRPr="009F70AD">
              <w:rPr>
                <w:rFonts w:cs="Calibri"/>
                <w:sz w:val="20"/>
                <w:szCs w:val="22"/>
                <w:lang w:eastAsia="zh-CN" w:bidi="ar"/>
              </w:rPr>
              <w:t>- analiza odgojne situacije u razrednim odjelima, provođenje Sociometrijskog upitnika (4.razred)</w:t>
            </w:r>
          </w:p>
          <w:p w:rsidR="00BE00AD" w:rsidRPr="009F70AD" w:rsidRDefault="003B717B">
            <w:pPr>
              <w:spacing w:after="60" w:line="247" w:lineRule="auto"/>
              <w:rPr>
                <w:rFonts w:cs="Calibri"/>
                <w:szCs w:val="22"/>
              </w:rPr>
            </w:pPr>
            <w:r w:rsidRPr="009F70AD">
              <w:rPr>
                <w:rFonts w:cs="Calibri"/>
                <w:sz w:val="20"/>
                <w:szCs w:val="22"/>
                <w:lang w:val="en-GB"/>
              </w:rPr>
              <w:t xml:space="preserve">- </w:t>
            </w:r>
            <w:proofErr w:type="spellStart"/>
            <w:r w:rsidRPr="009F70AD">
              <w:rPr>
                <w:rFonts w:cs="Calibri"/>
                <w:sz w:val="20"/>
                <w:szCs w:val="22"/>
                <w:lang w:val="en-GB"/>
              </w:rPr>
              <w:t>redovno</w:t>
            </w:r>
            <w:proofErr w:type="spellEnd"/>
            <w:r w:rsidRPr="009F70AD">
              <w:rPr>
                <w:rFonts w:cs="Calibri"/>
                <w:sz w:val="20"/>
                <w:szCs w:val="22"/>
                <w:lang w:val="en-GB"/>
              </w:rPr>
              <w:t xml:space="preserve"> </w:t>
            </w:r>
            <w:proofErr w:type="spellStart"/>
            <w:r w:rsidRPr="009F70AD">
              <w:rPr>
                <w:rFonts w:cs="Calibri"/>
                <w:sz w:val="20"/>
                <w:szCs w:val="22"/>
                <w:lang w:val="en-GB"/>
              </w:rPr>
              <w:t>praćenje</w:t>
            </w:r>
            <w:proofErr w:type="spellEnd"/>
            <w:r w:rsidRPr="009F70AD">
              <w:rPr>
                <w:rFonts w:cs="Calibri"/>
                <w:sz w:val="20"/>
                <w:szCs w:val="22"/>
                <w:lang w:val="en-GB"/>
              </w:rPr>
              <w:t xml:space="preserve"> </w:t>
            </w:r>
            <w:proofErr w:type="spellStart"/>
            <w:r w:rsidRPr="009F70AD">
              <w:rPr>
                <w:rFonts w:cs="Calibri"/>
                <w:sz w:val="20"/>
                <w:szCs w:val="22"/>
                <w:lang w:val="en-GB"/>
              </w:rPr>
              <w:t>i</w:t>
            </w:r>
            <w:proofErr w:type="spellEnd"/>
            <w:r w:rsidRPr="009F70AD">
              <w:rPr>
                <w:rFonts w:cs="Calibri"/>
                <w:sz w:val="20"/>
                <w:szCs w:val="22"/>
                <w:lang w:val="en-GB"/>
              </w:rPr>
              <w:t xml:space="preserve"> rad </w:t>
            </w:r>
            <w:r w:rsidR="00E36D27">
              <w:rPr>
                <w:rFonts w:cs="Calibri"/>
                <w:sz w:val="20"/>
                <w:szCs w:val="22"/>
                <w:lang w:val="en-GB"/>
              </w:rPr>
              <w:t xml:space="preserve">s </w:t>
            </w:r>
            <w:proofErr w:type="spellStart"/>
            <w:r w:rsidR="00E36D27">
              <w:rPr>
                <w:rFonts w:cs="Calibri"/>
                <w:sz w:val="20"/>
                <w:szCs w:val="22"/>
                <w:lang w:val="en-GB"/>
              </w:rPr>
              <w:t>učenicima</w:t>
            </w:r>
            <w:proofErr w:type="spellEnd"/>
            <w:r w:rsidR="00E36D27">
              <w:rPr>
                <w:rFonts w:cs="Calibri"/>
                <w:sz w:val="20"/>
                <w:szCs w:val="22"/>
                <w:lang w:val="en-GB"/>
              </w:rPr>
              <w:t xml:space="preserve"> </w:t>
            </w:r>
            <w:proofErr w:type="spellStart"/>
            <w:r w:rsidR="00E36D27">
              <w:rPr>
                <w:rFonts w:cs="Calibri"/>
                <w:sz w:val="20"/>
                <w:szCs w:val="22"/>
                <w:lang w:val="en-GB"/>
              </w:rPr>
              <w:t>područne</w:t>
            </w:r>
            <w:proofErr w:type="spellEnd"/>
            <w:r w:rsidR="00E36D27">
              <w:rPr>
                <w:rFonts w:cs="Calibri"/>
                <w:sz w:val="20"/>
                <w:szCs w:val="22"/>
                <w:lang w:val="en-GB"/>
              </w:rPr>
              <w:t xml:space="preserve"> </w:t>
            </w:r>
            <w:proofErr w:type="spellStart"/>
            <w:r w:rsidR="00E36D27">
              <w:rPr>
                <w:rFonts w:cs="Calibri"/>
                <w:sz w:val="20"/>
                <w:szCs w:val="22"/>
                <w:lang w:val="en-GB"/>
              </w:rPr>
              <w:t>škole</w:t>
            </w:r>
            <w:proofErr w:type="spellEnd"/>
            <w:r w:rsidRPr="009F70AD">
              <w:rPr>
                <w:rFonts w:cs="Calibri"/>
                <w:sz w:val="20"/>
                <w:szCs w:val="22"/>
                <w:lang w:val="en-GB"/>
              </w:rPr>
              <w:t xml:space="preserve"> </w:t>
            </w:r>
            <w:proofErr w:type="spellStart"/>
            <w:r w:rsidRPr="009F70AD">
              <w:rPr>
                <w:rFonts w:cs="Calibri"/>
                <w:sz w:val="20"/>
                <w:szCs w:val="22"/>
              </w:rPr>
              <w:t>Martinski</w:t>
            </w:r>
            <w:proofErr w:type="spellEnd"/>
          </w:p>
          <w:p w:rsidR="00BE00AD" w:rsidRPr="009F70AD" w:rsidRDefault="003B717B">
            <w:pPr>
              <w:spacing w:after="60" w:line="247" w:lineRule="auto"/>
              <w:rPr>
                <w:rFonts w:cs="Calibri"/>
                <w:szCs w:val="22"/>
              </w:rPr>
            </w:pPr>
            <w:r w:rsidRPr="009F70AD">
              <w:rPr>
                <w:rFonts w:cs="Calibri"/>
                <w:sz w:val="20"/>
                <w:szCs w:val="22"/>
                <w:lang w:val="de-DE"/>
              </w:rPr>
              <w:t xml:space="preserve">- </w:t>
            </w:r>
            <w:r w:rsidRPr="009F70AD">
              <w:rPr>
                <w:rFonts w:cs="Calibri"/>
                <w:sz w:val="20"/>
                <w:szCs w:val="22"/>
                <w:lang w:val="pl-PL"/>
              </w:rPr>
              <w:t>skrb o higijeni i ekologiji odgojno-obrazovnog okruženja</w:t>
            </w:r>
          </w:p>
          <w:p w:rsidR="00BE00AD" w:rsidRPr="009F70AD" w:rsidRDefault="003B717B">
            <w:pPr>
              <w:spacing w:after="60" w:line="247" w:lineRule="auto"/>
              <w:rPr>
                <w:rFonts w:cs="Calibri"/>
                <w:szCs w:val="22"/>
              </w:rPr>
            </w:pPr>
            <w:r w:rsidRPr="009F70AD">
              <w:rPr>
                <w:rFonts w:cs="Calibri"/>
                <w:sz w:val="20"/>
                <w:szCs w:val="22"/>
                <w:lang w:val="pl-PL"/>
              </w:rPr>
              <w:t xml:space="preserve">- </w:t>
            </w:r>
            <w:r w:rsidRPr="009F70AD">
              <w:rPr>
                <w:rFonts w:cs="Calibri"/>
                <w:bCs/>
                <w:sz w:val="20"/>
                <w:szCs w:val="22"/>
              </w:rPr>
              <w:t>upoznavanje i praćenje učeničkih socijalnih prilika</w:t>
            </w:r>
          </w:p>
          <w:p w:rsidR="00BE00AD" w:rsidRPr="009F70AD" w:rsidRDefault="003B717B">
            <w:pPr>
              <w:spacing w:after="60" w:line="247" w:lineRule="auto"/>
              <w:rPr>
                <w:rFonts w:cs="Calibri"/>
                <w:szCs w:val="22"/>
              </w:rPr>
            </w:pPr>
            <w:r w:rsidRPr="009F70AD">
              <w:rPr>
                <w:rFonts w:cs="Calibri"/>
                <w:bCs/>
                <w:sz w:val="20"/>
                <w:szCs w:val="22"/>
              </w:rPr>
              <w:t>- priprema i sudjelovanje u radu Učiteljskih vijeća, Razrednih vijeća, Vijeća učenika i stručnih aktiva</w:t>
            </w:r>
          </w:p>
          <w:p w:rsidR="00BE00AD" w:rsidRPr="009F70AD" w:rsidRDefault="003B717B">
            <w:pPr>
              <w:spacing w:after="60" w:line="247" w:lineRule="auto"/>
              <w:rPr>
                <w:rFonts w:cs="Calibri"/>
                <w:bCs/>
                <w:szCs w:val="22"/>
              </w:rPr>
            </w:pPr>
            <w:r w:rsidRPr="009F70AD">
              <w:rPr>
                <w:rFonts w:cs="Calibri"/>
                <w:bCs/>
                <w:sz w:val="20"/>
                <w:szCs w:val="22"/>
              </w:rPr>
              <w:t>- rad s učiteljima pripravnicima i pomoć učiteljima pripravnicima</w:t>
            </w:r>
          </w:p>
          <w:p w:rsidR="00BE00AD" w:rsidRPr="009F70AD" w:rsidRDefault="003B717B">
            <w:pPr>
              <w:spacing w:after="60" w:line="247" w:lineRule="auto"/>
              <w:rPr>
                <w:rFonts w:cs="Calibri"/>
                <w:bCs/>
                <w:szCs w:val="22"/>
              </w:rPr>
            </w:pPr>
            <w:r w:rsidRPr="009F70AD">
              <w:rPr>
                <w:rFonts w:cs="Calibri"/>
                <w:bCs/>
                <w:sz w:val="20"/>
                <w:szCs w:val="22"/>
              </w:rPr>
              <w:t>- rad u Povjerenstvu za uvođenje pripravnika</w:t>
            </w:r>
          </w:p>
          <w:p w:rsidR="00BE00AD" w:rsidRPr="009F70AD" w:rsidRDefault="003B717B">
            <w:pPr>
              <w:spacing w:after="60" w:line="247" w:lineRule="auto"/>
              <w:rPr>
                <w:rFonts w:cs="Calibri"/>
                <w:szCs w:val="22"/>
              </w:rPr>
            </w:pPr>
            <w:r w:rsidRPr="009F70AD">
              <w:rPr>
                <w:rFonts w:cs="Calibri"/>
                <w:bCs/>
                <w:sz w:val="20"/>
                <w:szCs w:val="22"/>
              </w:rPr>
              <w:t>- rad u Povjerenstvu za utvrđivanje psihofizičkog stanja djece</w:t>
            </w:r>
          </w:p>
          <w:p w:rsidR="00BE00AD" w:rsidRPr="009F70AD" w:rsidRDefault="003B717B">
            <w:pPr>
              <w:spacing w:after="60" w:line="247" w:lineRule="auto"/>
              <w:rPr>
                <w:rFonts w:cs="Calibri"/>
                <w:szCs w:val="22"/>
              </w:rPr>
            </w:pPr>
            <w:r w:rsidRPr="009F70AD">
              <w:rPr>
                <w:rFonts w:cs="Calibri"/>
                <w:sz w:val="20"/>
                <w:szCs w:val="22"/>
              </w:rPr>
              <w:t>- koordinator pomoćnika u nastavi</w:t>
            </w:r>
          </w:p>
          <w:p w:rsidR="00BE00AD" w:rsidRPr="009F70AD" w:rsidRDefault="003B717B">
            <w:pPr>
              <w:spacing w:after="60" w:line="247" w:lineRule="auto"/>
              <w:rPr>
                <w:rFonts w:cs="Calibri"/>
                <w:szCs w:val="22"/>
              </w:rPr>
            </w:pPr>
            <w:r w:rsidRPr="009F70AD">
              <w:rPr>
                <w:rFonts w:cs="Calibri"/>
                <w:sz w:val="20"/>
                <w:szCs w:val="22"/>
              </w:rPr>
              <w:t>- pripremanje i pomoć u vođenju Vijeća učenika</w:t>
            </w:r>
          </w:p>
          <w:p w:rsidR="00BE00AD" w:rsidRPr="009F70AD" w:rsidRDefault="003B717B">
            <w:pPr>
              <w:spacing w:after="60" w:line="247" w:lineRule="auto"/>
              <w:rPr>
                <w:rFonts w:cs="Calibri"/>
                <w:szCs w:val="22"/>
              </w:rPr>
            </w:pPr>
            <w:r w:rsidRPr="009F70AD">
              <w:rPr>
                <w:rFonts w:cs="Calibri"/>
                <w:bCs/>
                <w:sz w:val="20"/>
                <w:szCs w:val="22"/>
              </w:rPr>
              <w:t>- individualni savjetodavni rad s učiteljima</w:t>
            </w:r>
          </w:p>
          <w:p w:rsidR="00BE00AD" w:rsidRPr="009F70AD" w:rsidRDefault="003B717B">
            <w:pPr>
              <w:spacing w:after="60" w:line="247" w:lineRule="auto"/>
              <w:rPr>
                <w:rFonts w:cs="Calibri"/>
                <w:szCs w:val="22"/>
              </w:rPr>
            </w:pPr>
            <w:r w:rsidRPr="009F70AD">
              <w:rPr>
                <w:rFonts w:cs="Calibri"/>
                <w:bCs/>
                <w:sz w:val="20"/>
                <w:szCs w:val="22"/>
              </w:rPr>
              <w:t>- suradnja s razrednicima (planiranje, analize, sat razrednika, suradnja s roditeljima)</w:t>
            </w:r>
          </w:p>
          <w:p w:rsidR="00BE00AD" w:rsidRPr="009F70AD" w:rsidRDefault="003B717B">
            <w:pPr>
              <w:spacing w:after="60" w:line="247" w:lineRule="auto"/>
              <w:rPr>
                <w:rFonts w:cs="Calibri"/>
                <w:szCs w:val="22"/>
              </w:rPr>
            </w:pPr>
            <w:r w:rsidRPr="009F70AD">
              <w:rPr>
                <w:rFonts w:cs="Calibri"/>
                <w:bCs/>
                <w:sz w:val="20"/>
                <w:szCs w:val="22"/>
              </w:rPr>
              <w:t>- individualni savjetodavni rad s roditeljima</w:t>
            </w:r>
          </w:p>
          <w:p w:rsidR="00BE00AD" w:rsidRPr="009F70AD" w:rsidRDefault="003B717B">
            <w:pPr>
              <w:spacing w:after="60" w:line="247" w:lineRule="auto"/>
              <w:rPr>
                <w:rFonts w:cs="Calibri"/>
                <w:szCs w:val="22"/>
              </w:rPr>
            </w:pPr>
            <w:r w:rsidRPr="009F70AD">
              <w:rPr>
                <w:rFonts w:cs="Calibri"/>
                <w:bCs/>
                <w:sz w:val="20"/>
                <w:szCs w:val="22"/>
              </w:rPr>
              <w:t xml:space="preserve">- </w:t>
            </w:r>
            <w:r w:rsidRPr="009F70AD">
              <w:rPr>
                <w:rFonts w:cs="Calibri"/>
                <w:sz w:val="20"/>
                <w:szCs w:val="22"/>
              </w:rPr>
              <w:t>održavanje roditeljskih sastanaka</w:t>
            </w:r>
          </w:p>
          <w:p w:rsidR="00BE00AD" w:rsidRPr="009F70AD" w:rsidRDefault="003B717B">
            <w:pPr>
              <w:spacing w:after="60" w:line="247" w:lineRule="auto"/>
              <w:rPr>
                <w:rFonts w:cs="Calibri"/>
                <w:szCs w:val="22"/>
              </w:rPr>
            </w:pPr>
            <w:r w:rsidRPr="009F70AD">
              <w:rPr>
                <w:rFonts w:cs="Calibri"/>
                <w:sz w:val="20"/>
                <w:szCs w:val="22"/>
              </w:rPr>
              <w:t>- p</w:t>
            </w:r>
            <w:r w:rsidRPr="009F70AD">
              <w:rPr>
                <w:rFonts w:cs="Calibri"/>
                <w:bCs/>
                <w:sz w:val="20"/>
                <w:szCs w:val="22"/>
              </w:rPr>
              <w:t>riprema informativnih materijala za roditeljske sastanke</w:t>
            </w:r>
          </w:p>
          <w:p w:rsidR="00BE00AD" w:rsidRPr="009F70AD" w:rsidRDefault="003B717B">
            <w:pPr>
              <w:spacing w:after="60" w:line="247" w:lineRule="auto"/>
              <w:rPr>
                <w:rFonts w:cs="Calibri"/>
                <w:szCs w:val="22"/>
              </w:rPr>
            </w:pPr>
            <w:r w:rsidRPr="009F70AD">
              <w:rPr>
                <w:rFonts w:cs="Calibri"/>
                <w:sz w:val="20"/>
                <w:szCs w:val="22"/>
              </w:rPr>
              <w:t xml:space="preserve">- </w:t>
            </w:r>
            <w:r w:rsidRPr="009F70AD">
              <w:rPr>
                <w:rFonts w:cs="Calibri"/>
                <w:bCs/>
                <w:sz w:val="20"/>
                <w:szCs w:val="22"/>
              </w:rPr>
              <w:t>neposredno praćenje kvalitete izvođenja nastavnog procesa</w:t>
            </w:r>
          </w:p>
          <w:p w:rsidR="00BE00AD" w:rsidRPr="009F70AD" w:rsidRDefault="003B717B">
            <w:pPr>
              <w:spacing w:after="60" w:line="247" w:lineRule="auto"/>
              <w:rPr>
                <w:rFonts w:cs="Calibri"/>
                <w:szCs w:val="22"/>
              </w:rPr>
            </w:pPr>
            <w:r w:rsidRPr="009F70AD">
              <w:rPr>
                <w:rFonts w:cs="Calibri"/>
                <w:bCs/>
                <w:sz w:val="20"/>
                <w:szCs w:val="22"/>
              </w:rPr>
              <w:t>- osiguravanje uvjeta za provođenje inovacija i neposredan rad na njihovom provođenju, praćenju i vrednovanju</w:t>
            </w:r>
          </w:p>
          <w:p w:rsidR="00BE00AD" w:rsidRPr="009F70AD" w:rsidRDefault="003B717B">
            <w:pPr>
              <w:spacing w:after="60" w:line="247" w:lineRule="auto"/>
              <w:rPr>
                <w:rFonts w:cs="Calibri"/>
                <w:szCs w:val="22"/>
              </w:rPr>
            </w:pPr>
            <w:r w:rsidRPr="009F70AD">
              <w:rPr>
                <w:rFonts w:cs="Calibri"/>
                <w:bCs/>
                <w:sz w:val="20"/>
                <w:szCs w:val="22"/>
              </w:rPr>
              <w:t xml:space="preserve">- </w:t>
            </w:r>
            <w:r w:rsidRPr="009F70AD">
              <w:rPr>
                <w:rFonts w:cs="Calibri"/>
                <w:sz w:val="20"/>
                <w:szCs w:val="22"/>
              </w:rPr>
              <w:t xml:space="preserve">suradnja s Ministarstvom prosvjete i športa, Županijskim uredom za prosvjetu, CZSS Labin, Dječjim vrtićem </w:t>
            </w:r>
            <w:proofErr w:type="spellStart"/>
            <w:r w:rsidRPr="009F70AD">
              <w:rPr>
                <w:rFonts w:cs="Calibri"/>
                <w:sz w:val="20"/>
                <w:szCs w:val="22"/>
              </w:rPr>
              <w:t>Pjerina</w:t>
            </w:r>
            <w:proofErr w:type="spellEnd"/>
            <w:r w:rsidRPr="009F70AD">
              <w:rPr>
                <w:rFonts w:cs="Calibri"/>
                <w:sz w:val="20"/>
                <w:szCs w:val="22"/>
              </w:rPr>
              <w:t xml:space="preserve"> </w:t>
            </w:r>
            <w:proofErr w:type="spellStart"/>
            <w:r w:rsidRPr="009F70AD">
              <w:rPr>
                <w:rFonts w:cs="Calibri"/>
                <w:sz w:val="20"/>
                <w:szCs w:val="22"/>
              </w:rPr>
              <w:t>Verbanac</w:t>
            </w:r>
            <w:proofErr w:type="spellEnd"/>
            <w:r w:rsidRPr="009F70AD">
              <w:rPr>
                <w:rFonts w:cs="Calibri"/>
                <w:sz w:val="20"/>
                <w:szCs w:val="22"/>
              </w:rPr>
              <w:t xml:space="preserve"> i drugim ustanovama</w:t>
            </w:r>
          </w:p>
          <w:p w:rsidR="00BE00AD" w:rsidRPr="009F70AD" w:rsidRDefault="003B717B">
            <w:pPr>
              <w:spacing w:after="60" w:line="247" w:lineRule="auto"/>
              <w:rPr>
                <w:rFonts w:cs="Calibri"/>
                <w:szCs w:val="22"/>
              </w:rPr>
            </w:pPr>
            <w:r w:rsidRPr="009F70AD">
              <w:rPr>
                <w:rFonts w:cs="Calibri"/>
                <w:sz w:val="20"/>
                <w:szCs w:val="22"/>
              </w:rPr>
              <w:t>- suradnja i poslovi oko organizacije ispita-koordinator (NCVVO)</w:t>
            </w:r>
          </w:p>
          <w:p w:rsidR="00BE00AD" w:rsidRPr="009F70AD" w:rsidRDefault="003B717B">
            <w:pPr>
              <w:spacing w:after="60" w:line="247" w:lineRule="auto"/>
              <w:rPr>
                <w:rFonts w:cs="Calibri"/>
                <w:szCs w:val="22"/>
              </w:rPr>
            </w:pPr>
            <w:r w:rsidRPr="009F70AD">
              <w:rPr>
                <w:rFonts w:cs="Calibri"/>
                <w:bCs/>
                <w:sz w:val="20"/>
                <w:szCs w:val="22"/>
              </w:rPr>
              <w:t>- praćenje stručne literature</w:t>
            </w:r>
          </w:p>
          <w:p w:rsidR="00BE00AD" w:rsidRPr="009F70AD" w:rsidRDefault="003B717B">
            <w:pPr>
              <w:spacing w:after="60" w:line="247" w:lineRule="auto"/>
              <w:rPr>
                <w:rFonts w:cs="Calibri"/>
                <w:szCs w:val="22"/>
              </w:rPr>
            </w:pPr>
            <w:r w:rsidRPr="009F70AD">
              <w:rPr>
                <w:rFonts w:cs="Calibri"/>
                <w:bCs/>
                <w:sz w:val="20"/>
                <w:szCs w:val="22"/>
              </w:rPr>
              <w:t xml:space="preserve">- </w:t>
            </w:r>
            <w:r w:rsidRPr="009F70AD">
              <w:rPr>
                <w:rFonts w:cs="Calibri"/>
                <w:sz w:val="20"/>
                <w:szCs w:val="22"/>
                <w:lang w:val="pl-PL"/>
              </w:rPr>
              <w:t>predlaganje za nabavu stručne i druge literature</w:t>
            </w:r>
          </w:p>
          <w:p w:rsidR="00BE00AD" w:rsidRPr="009F70AD" w:rsidRDefault="003B717B">
            <w:pPr>
              <w:spacing w:after="60" w:line="247" w:lineRule="auto"/>
              <w:rPr>
                <w:rFonts w:cs="Calibri"/>
                <w:szCs w:val="22"/>
              </w:rPr>
            </w:pPr>
            <w:r w:rsidRPr="009F70AD">
              <w:rPr>
                <w:rFonts w:cs="Calibri"/>
                <w:sz w:val="20"/>
                <w:szCs w:val="22"/>
                <w:lang w:val="pl-PL"/>
              </w:rPr>
              <w:t xml:space="preserve">- </w:t>
            </w:r>
            <w:r w:rsidRPr="009F70AD">
              <w:rPr>
                <w:rFonts w:cs="Calibri"/>
                <w:sz w:val="20"/>
                <w:szCs w:val="22"/>
              </w:rPr>
              <w:t>poticanje učenika i učitelja na korištenje literature</w:t>
            </w:r>
          </w:p>
          <w:p w:rsidR="00BE00AD" w:rsidRPr="009F70AD" w:rsidRDefault="003B717B">
            <w:pPr>
              <w:spacing w:after="60" w:line="247" w:lineRule="auto"/>
              <w:rPr>
                <w:rFonts w:cs="Calibri"/>
                <w:szCs w:val="22"/>
              </w:rPr>
            </w:pPr>
            <w:r w:rsidRPr="009F70AD">
              <w:rPr>
                <w:rFonts w:cs="Calibri"/>
                <w:sz w:val="20"/>
                <w:szCs w:val="22"/>
              </w:rPr>
              <w:t>- pomoć i sudjelovanje u organizaciji i izvođenju školskih priredbi, kulturnih događanja u školi i izvan škole</w:t>
            </w:r>
          </w:p>
          <w:p w:rsidR="00BE00AD" w:rsidRPr="009F70AD" w:rsidRDefault="003B717B">
            <w:pPr>
              <w:spacing w:after="60" w:line="247" w:lineRule="auto"/>
              <w:rPr>
                <w:rFonts w:cs="Calibri"/>
                <w:szCs w:val="22"/>
                <w:lang w:eastAsia="zh-CN" w:bidi="ar"/>
              </w:rPr>
            </w:pPr>
            <w:r w:rsidRPr="009F70AD">
              <w:rPr>
                <w:rFonts w:cs="Calibri"/>
                <w:sz w:val="20"/>
                <w:szCs w:val="22"/>
                <w:lang w:eastAsia="zh-CN" w:bidi="ar"/>
              </w:rPr>
              <w:t xml:space="preserve">- odgojna djelatnost (primjena Protokola, prevencija rizičnih ponašanja, unaprjeđivanje kulture škole– razvoj suradničkih odnosa i pozitivnog ozračja, primjena Pravilnika o kriterijima za izricanje pedagoških mjera, Pravilnika o načinu postupanja odgojno-obrazovnih radnika školskih </w:t>
            </w:r>
            <w:r w:rsidRPr="009F70AD">
              <w:rPr>
                <w:rFonts w:cs="Calibri"/>
                <w:sz w:val="20"/>
                <w:szCs w:val="22"/>
                <w:lang w:eastAsia="zh-CN"/>
              </w:rPr>
              <w:t>ustanova u poduzimanju mjera zaštite prava učenika te prijave svakog kršenja tih prava nadležnim tijelima)</w:t>
            </w:r>
          </w:p>
          <w:p w:rsidR="00BE00AD" w:rsidRPr="009F70AD" w:rsidRDefault="003B717B">
            <w:pPr>
              <w:spacing w:after="60" w:line="247" w:lineRule="auto"/>
              <w:rPr>
                <w:rFonts w:cs="Calibri"/>
                <w:szCs w:val="22"/>
                <w:lang w:eastAsia="zh-CN"/>
              </w:rPr>
            </w:pPr>
            <w:r w:rsidRPr="009F70AD">
              <w:rPr>
                <w:rFonts w:cs="Calibri"/>
                <w:sz w:val="20"/>
                <w:szCs w:val="22"/>
                <w:lang w:eastAsia="zh-CN" w:bidi="ar"/>
              </w:rPr>
              <w:t>- u</w:t>
            </w:r>
            <w:r w:rsidRPr="009F70AD">
              <w:rPr>
                <w:rFonts w:cs="Calibri"/>
                <w:sz w:val="20"/>
                <w:szCs w:val="22"/>
                <w:lang w:eastAsia="zh-CN"/>
              </w:rPr>
              <w:t>naprjeđivanje nastave i rada škole (analiza, uvođenje inovacija)</w:t>
            </w:r>
          </w:p>
          <w:p w:rsidR="00BE00AD" w:rsidRPr="009F70AD" w:rsidRDefault="003B717B">
            <w:pPr>
              <w:spacing w:after="60" w:line="247" w:lineRule="auto"/>
              <w:rPr>
                <w:rFonts w:cs="Calibri"/>
                <w:szCs w:val="22"/>
                <w:lang w:eastAsia="zh-CN"/>
              </w:rPr>
            </w:pPr>
            <w:r w:rsidRPr="009F70AD">
              <w:rPr>
                <w:rFonts w:cs="Calibri"/>
                <w:sz w:val="20"/>
                <w:szCs w:val="22"/>
                <w:lang w:eastAsia="zh-CN"/>
              </w:rPr>
              <w:t>- utvrđivanje odgojno–obrazovne potrebe škole (predlaganje mjere poboljšanja i unapređivanja rada)</w:t>
            </w:r>
          </w:p>
          <w:p w:rsidR="00BE00AD" w:rsidRPr="009F70AD" w:rsidRDefault="003B717B">
            <w:pPr>
              <w:spacing w:after="60" w:line="247" w:lineRule="auto"/>
              <w:rPr>
                <w:rFonts w:cs="Calibri"/>
                <w:szCs w:val="22"/>
              </w:rPr>
            </w:pPr>
            <w:r w:rsidRPr="009F70AD">
              <w:rPr>
                <w:rFonts w:cs="Calibri"/>
                <w:sz w:val="20"/>
                <w:szCs w:val="22"/>
                <w:lang w:eastAsia="zh-CN" w:bidi="ar"/>
              </w:rPr>
              <w:t>- unaprjeđivanje rada stručnih aktiva u školi – tim voditelja stručnih aktiva, tima razrednika, produženog boravka</w:t>
            </w:r>
          </w:p>
          <w:p w:rsidR="00BE00AD" w:rsidRPr="009F70AD" w:rsidRDefault="003B717B">
            <w:pPr>
              <w:spacing w:after="60" w:line="247" w:lineRule="auto"/>
              <w:rPr>
                <w:rFonts w:cs="Calibri"/>
                <w:szCs w:val="22"/>
              </w:rPr>
            </w:pPr>
            <w:r w:rsidRPr="009F70AD">
              <w:rPr>
                <w:rFonts w:cs="Calibri"/>
                <w:sz w:val="20"/>
                <w:szCs w:val="22"/>
              </w:rPr>
              <w:t>- rad u Timu za kvalitetu</w:t>
            </w:r>
          </w:p>
          <w:p w:rsidR="00BE00AD" w:rsidRPr="009F70AD" w:rsidRDefault="003B717B">
            <w:pPr>
              <w:spacing w:after="60" w:line="247" w:lineRule="auto"/>
              <w:rPr>
                <w:rFonts w:cs="Calibri"/>
                <w:szCs w:val="22"/>
              </w:rPr>
            </w:pPr>
            <w:r w:rsidRPr="009F70AD">
              <w:rPr>
                <w:rFonts w:cs="Calibri"/>
                <w:sz w:val="20"/>
                <w:szCs w:val="22"/>
              </w:rPr>
              <w:t>- organizacija predavanja za Učiteljsko vijeće</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b/>
                <w:sz w:val="20"/>
                <w:szCs w:val="22"/>
              </w:rPr>
              <w:t>Mjesec</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b/>
                <w:sz w:val="20"/>
                <w:szCs w:val="22"/>
              </w:rPr>
              <w:t>Sadržaj rada</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b/>
                <w:sz w:val="20"/>
                <w:szCs w:val="22"/>
              </w:rPr>
              <w:t>Broj sati</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Rujan</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xml:space="preserve">- </w:t>
            </w:r>
            <w:r w:rsidRPr="009F70AD">
              <w:rPr>
                <w:rFonts w:cs="Calibri"/>
                <w:sz w:val="20"/>
                <w:szCs w:val="22"/>
                <w:lang w:val="pl-PL"/>
              </w:rPr>
              <w:t>izrada</w:t>
            </w:r>
            <w:r w:rsidRPr="009F70AD">
              <w:rPr>
                <w:rFonts w:cs="Calibri"/>
                <w:sz w:val="20"/>
                <w:szCs w:val="22"/>
              </w:rPr>
              <w:t xml:space="preserve"> </w:t>
            </w:r>
            <w:r w:rsidRPr="009F70AD">
              <w:rPr>
                <w:rFonts w:cs="Calibri"/>
                <w:sz w:val="20"/>
                <w:szCs w:val="22"/>
                <w:lang w:val="pl-PL"/>
              </w:rPr>
              <w:t>Godi</w:t>
            </w:r>
            <w:r w:rsidRPr="009F70AD">
              <w:rPr>
                <w:rFonts w:cs="Calibri"/>
                <w:sz w:val="20"/>
                <w:szCs w:val="22"/>
              </w:rPr>
              <w:t>š</w:t>
            </w:r>
            <w:r w:rsidRPr="009F70AD">
              <w:rPr>
                <w:rFonts w:cs="Calibri"/>
                <w:sz w:val="20"/>
                <w:szCs w:val="22"/>
                <w:lang w:val="pl-PL"/>
              </w:rPr>
              <w:t>njeg</w:t>
            </w:r>
            <w:r w:rsidRPr="009F70AD">
              <w:rPr>
                <w:rFonts w:cs="Calibri"/>
                <w:sz w:val="20"/>
                <w:szCs w:val="22"/>
              </w:rPr>
              <w:t xml:space="preserve"> </w:t>
            </w:r>
            <w:r w:rsidRPr="009F70AD">
              <w:rPr>
                <w:rFonts w:cs="Calibri"/>
                <w:sz w:val="20"/>
                <w:szCs w:val="22"/>
                <w:lang w:val="pl-PL"/>
              </w:rPr>
              <w:t>plana</w:t>
            </w:r>
            <w:r w:rsidRPr="009F70AD">
              <w:rPr>
                <w:rFonts w:cs="Calibri"/>
                <w:sz w:val="20"/>
                <w:szCs w:val="22"/>
              </w:rPr>
              <w:t xml:space="preserve"> </w:t>
            </w:r>
            <w:r w:rsidRPr="009F70AD">
              <w:rPr>
                <w:rFonts w:cs="Calibri"/>
                <w:sz w:val="20"/>
                <w:szCs w:val="22"/>
                <w:lang w:val="pl-PL"/>
              </w:rPr>
              <w:t>i</w:t>
            </w:r>
            <w:r w:rsidRPr="009F70AD">
              <w:rPr>
                <w:rFonts w:cs="Calibri"/>
                <w:sz w:val="20"/>
                <w:szCs w:val="22"/>
              </w:rPr>
              <w:t xml:space="preserve"> </w:t>
            </w:r>
            <w:r w:rsidRPr="009F70AD">
              <w:rPr>
                <w:rFonts w:cs="Calibri"/>
                <w:sz w:val="20"/>
                <w:szCs w:val="22"/>
                <w:lang w:val="pl-PL"/>
              </w:rPr>
              <w:t>programa</w:t>
            </w:r>
            <w:r w:rsidRPr="009F70AD">
              <w:rPr>
                <w:rFonts w:cs="Calibri"/>
                <w:sz w:val="20"/>
                <w:szCs w:val="22"/>
              </w:rPr>
              <w:t xml:space="preserve"> </w:t>
            </w:r>
            <w:r w:rsidRPr="009F70AD">
              <w:rPr>
                <w:rFonts w:cs="Calibri"/>
                <w:sz w:val="20"/>
                <w:szCs w:val="22"/>
                <w:lang w:val="pl-PL"/>
              </w:rPr>
              <w:t>rada</w:t>
            </w:r>
            <w:r w:rsidRPr="009F70AD">
              <w:rPr>
                <w:rFonts w:cs="Calibri"/>
                <w:sz w:val="20"/>
                <w:szCs w:val="22"/>
              </w:rPr>
              <w:t xml:space="preserve"> </w:t>
            </w:r>
            <w:r w:rsidRPr="009F70AD">
              <w:rPr>
                <w:rFonts w:cs="Calibri"/>
                <w:sz w:val="20"/>
                <w:szCs w:val="22"/>
                <w:lang w:val="pl-PL"/>
              </w:rPr>
              <w:t>pedagoga</w:t>
            </w:r>
            <w:r w:rsidRPr="009F70AD">
              <w:rPr>
                <w:rFonts w:cs="Calibri"/>
                <w:sz w:val="20"/>
                <w:szCs w:val="22"/>
              </w:rPr>
              <w:t xml:space="preserve"> š</w:t>
            </w:r>
            <w:r w:rsidRPr="009F70AD">
              <w:rPr>
                <w:rFonts w:cs="Calibri"/>
                <w:sz w:val="20"/>
                <w:szCs w:val="22"/>
                <w:lang w:val="pl-PL"/>
              </w:rPr>
              <w:t>kole</w:t>
            </w:r>
          </w:p>
          <w:p w:rsidR="00BE00AD" w:rsidRPr="009F70AD" w:rsidRDefault="003B717B">
            <w:pPr>
              <w:spacing w:after="60" w:line="247" w:lineRule="auto"/>
              <w:rPr>
                <w:rFonts w:cs="Calibri"/>
                <w:szCs w:val="22"/>
              </w:rPr>
            </w:pPr>
            <w:r w:rsidRPr="009F70AD">
              <w:rPr>
                <w:rFonts w:cs="Calibri"/>
                <w:sz w:val="20"/>
                <w:szCs w:val="22"/>
                <w:lang w:val="pl-PL"/>
              </w:rPr>
              <w:t xml:space="preserve">- </w:t>
            </w:r>
            <w:r w:rsidRPr="009F70AD">
              <w:rPr>
                <w:rFonts w:cs="Calibri"/>
                <w:sz w:val="20"/>
                <w:szCs w:val="22"/>
              </w:rPr>
              <w:t>sudjelovanje u izradi Školskog kurikuluma i Godišnjeg plana i programa rada škole</w:t>
            </w:r>
          </w:p>
          <w:p w:rsidR="00BE00AD" w:rsidRPr="009F70AD" w:rsidRDefault="003B717B">
            <w:pPr>
              <w:spacing w:after="60" w:line="247" w:lineRule="auto"/>
              <w:rPr>
                <w:rFonts w:cs="Calibri"/>
                <w:szCs w:val="22"/>
              </w:rPr>
            </w:pPr>
            <w:r w:rsidRPr="009F70AD">
              <w:rPr>
                <w:rFonts w:cs="Calibri"/>
                <w:sz w:val="20"/>
                <w:szCs w:val="22"/>
                <w:lang w:eastAsia="zh-CN" w:bidi="ar"/>
              </w:rPr>
              <w:t>-izrada godišnjeg plana i programa rada stručnog suradnika pedagoga</w:t>
            </w:r>
          </w:p>
          <w:p w:rsidR="00BE00AD" w:rsidRPr="009F70AD" w:rsidRDefault="003B717B">
            <w:pPr>
              <w:spacing w:after="60" w:line="247" w:lineRule="auto"/>
              <w:rPr>
                <w:rFonts w:cs="Calibri"/>
                <w:szCs w:val="22"/>
                <w:lang w:eastAsia="zh-CN" w:bidi="ar"/>
              </w:rPr>
            </w:pPr>
            <w:r w:rsidRPr="009F70AD">
              <w:rPr>
                <w:rFonts w:cs="Calibri"/>
                <w:sz w:val="20"/>
                <w:szCs w:val="22"/>
                <w:lang w:eastAsia="zh-CN" w:bidi="ar"/>
              </w:rPr>
              <w:t>- izrada individualnog plana i programa stručnog usavršavanja</w:t>
            </w:r>
          </w:p>
          <w:p w:rsidR="00BE00AD" w:rsidRPr="009F70AD" w:rsidRDefault="003B717B">
            <w:pPr>
              <w:spacing w:after="60" w:line="247" w:lineRule="auto"/>
              <w:rPr>
                <w:rFonts w:cs="Calibri"/>
                <w:szCs w:val="22"/>
              </w:rPr>
            </w:pPr>
            <w:r w:rsidRPr="009F70AD">
              <w:rPr>
                <w:rFonts w:cs="Calibri"/>
                <w:sz w:val="20"/>
                <w:szCs w:val="22"/>
                <w:lang w:eastAsia="zh-CN" w:bidi="ar"/>
              </w:rPr>
              <w:t>- praćenje prilagodbe učenika (posjeti nastavi)</w:t>
            </w:r>
          </w:p>
          <w:p w:rsidR="00BE00AD" w:rsidRPr="009F70AD" w:rsidRDefault="003B717B">
            <w:pPr>
              <w:spacing w:after="60" w:line="247" w:lineRule="auto"/>
              <w:rPr>
                <w:rFonts w:cs="Calibri"/>
                <w:szCs w:val="22"/>
              </w:rPr>
            </w:pPr>
            <w:r w:rsidRPr="009F70AD">
              <w:rPr>
                <w:rFonts w:cs="Calibri"/>
                <w:sz w:val="20"/>
                <w:szCs w:val="22"/>
                <w:lang w:eastAsia="zh-CN" w:bidi="ar"/>
              </w:rPr>
              <w:t>- razgovor s novoupisanim učenicima i roditeljima – praćenje prilagodbe učenika</w:t>
            </w:r>
          </w:p>
          <w:p w:rsidR="00BE00AD" w:rsidRPr="009F70AD" w:rsidRDefault="003B717B">
            <w:pPr>
              <w:spacing w:after="60" w:line="247" w:lineRule="auto"/>
              <w:rPr>
                <w:rFonts w:cs="Calibri"/>
                <w:szCs w:val="22"/>
              </w:rPr>
            </w:pPr>
            <w:r w:rsidRPr="009F70AD">
              <w:rPr>
                <w:rFonts w:cs="Calibri"/>
                <w:sz w:val="20"/>
                <w:szCs w:val="22"/>
              </w:rPr>
              <w:t>- planiranje školskih projekata</w:t>
            </w:r>
          </w:p>
          <w:p w:rsidR="00BE00AD" w:rsidRPr="009F70AD" w:rsidRDefault="003B717B">
            <w:pPr>
              <w:spacing w:after="60" w:line="247" w:lineRule="auto"/>
              <w:rPr>
                <w:rFonts w:cs="Calibri"/>
                <w:szCs w:val="22"/>
              </w:rPr>
            </w:pPr>
            <w:r w:rsidRPr="009F70AD">
              <w:rPr>
                <w:rFonts w:cs="Calibri"/>
                <w:sz w:val="20"/>
                <w:szCs w:val="22"/>
              </w:rPr>
              <w:t>- izrada školskog preventivnog programa u suradnji sa psihologinjom škole</w:t>
            </w:r>
          </w:p>
          <w:p w:rsidR="00BE00AD" w:rsidRPr="009F70AD" w:rsidRDefault="003B717B">
            <w:pPr>
              <w:spacing w:after="60" w:line="247" w:lineRule="auto"/>
              <w:rPr>
                <w:rFonts w:cs="Calibri"/>
                <w:bCs/>
                <w:szCs w:val="22"/>
              </w:rPr>
            </w:pPr>
            <w:r w:rsidRPr="009F70AD">
              <w:rPr>
                <w:rFonts w:cs="Calibri"/>
                <w:bCs/>
                <w:sz w:val="20"/>
                <w:szCs w:val="22"/>
              </w:rPr>
              <w:t>- izrada godišnjeg plana stručnog usavršavanja (kolektivno)</w:t>
            </w:r>
          </w:p>
          <w:p w:rsidR="00BE00AD" w:rsidRPr="009F70AD" w:rsidRDefault="003B717B">
            <w:pPr>
              <w:spacing w:after="60" w:line="247" w:lineRule="auto"/>
              <w:rPr>
                <w:rFonts w:cs="Calibri"/>
                <w:szCs w:val="22"/>
              </w:rPr>
            </w:pPr>
            <w:r w:rsidRPr="009F70AD">
              <w:rPr>
                <w:rFonts w:cs="Calibri"/>
                <w:bCs/>
                <w:sz w:val="20"/>
                <w:szCs w:val="22"/>
              </w:rPr>
              <w:t>- izrada godišnjeg plana i programa Vijeća učenika</w:t>
            </w:r>
          </w:p>
          <w:p w:rsidR="00BE00AD" w:rsidRPr="009F70AD" w:rsidRDefault="003B717B">
            <w:pPr>
              <w:spacing w:after="60" w:line="247" w:lineRule="auto"/>
              <w:rPr>
                <w:rFonts w:cs="Calibri"/>
                <w:szCs w:val="22"/>
              </w:rPr>
            </w:pPr>
            <w:r w:rsidRPr="009F70AD">
              <w:rPr>
                <w:rFonts w:cs="Calibri"/>
                <w:bCs/>
                <w:sz w:val="20"/>
                <w:szCs w:val="22"/>
              </w:rPr>
              <w:t>- sudjelovanje u radu Tima za kvalitetu</w:t>
            </w:r>
          </w:p>
          <w:p w:rsidR="00BE00AD" w:rsidRPr="009F70AD" w:rsidRDefault="003B717B">
            <w:pPr>
              <w:spacing w:after="60" w:line="247" w:lineRule="auto"/>
              <w:rPr>
                <w:rFonts w:cs="Calibri"/>
                <w:szCs w:val="22"/>
              </w:rPr>
            </w:pPr>
            <w:r w:rsidRPr="009F70AD">
              <w:rPr>
                <w:rFonts w:cs="Calibri"/>
                <w:sz w:val="20"/>
                <w:szCs w:val="22"/>
              </w:rPr>
              <w:t>- upoznavanje učenika s programima izvannastavnih aktivnosti</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p w:rsidR="00BE00AD" w:rsidRPr="009F70AD" w:rsidRDefault="003B717B">
            <w:pPr>
              <w:spacing w:after="60" w:line="247" w:lineRule="auto"/>
              <w:rPr>
                <w:rFonts w:cs="Calibri"/>
                <w:szCs w:val="22"/>
              </w:rPr>
            </w:pPr>
            <w:r w:rsidRPr="009F70AD">
              <w:rPr>
                <w:rFonts w:cs="Calibri"/>
                <w:sz w:val="20"/>
                <w:szCs w:val="22"/>
              </w:rPr>
              <w:t>-roditeljski sastanak Moje dijete u 1. razredu</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120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Listopad</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organizacija zdravstvenog praćenja učenika</w:t>
            </w:r>
          </w:p>
          <w:p w:rsidR="00BE00AD" w:rsidRPr="009F70AD" w:rsidRDefault="003B717B">
            <w:pPr>
              <w:spacing w:after="60" w:line="247" w:lineRule="auto"/>
              <w:rPr>
                <w:rFonts w:cs="Calibri"/>
                <w:szCs w:val="22"/>
              </w:rPr>
            </w:pPr>
            <w:r w:rsidRPr="009F70AD">
              <w:rPr>
                <w:rFonts w:cs="Calibri"/>
                <w:sz w:val="20"/>
                <w:szCs w:val="22"/>
              </w:rPr>
              <w:t>- poslovi oko organizacije Dječjeg tjedna</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tc>
        <w:tc>
          <w:tcPr>
            <w:tcW w:w="1380" w:type="dxa"/>
            <w:shd w:val="clear" w:color="auto" w:fill="FFFFFF"/>
            <w:vAlign w:val="center"/>
          </w:tcPr>
          <w:p w:rsidR="00BE00AD" w:rsidRPr="009F70AD" w:rsidRDefault="003B717B">
            <w:pPr>
              <w:spacing w:after="60" w:line="247" w:lineRule="auto"/>
              <w:ind w:firstLineChars="400" w:firstLine="800"/>
              <w:rPr>
                <w:rFonts w:cs="Calibri"/>
                <w:szCs w:val="22"/>
              </w:rPr>
            </w:pPr>
            <w:r w:rsidRPr="009F70AD">
              <w:rPr>
                <w:rFonts w:cs="Calibri"/>
                <w:sz w:val="20"/>
                <w:szCs w:val="22"/>
              </w:rPr>
              <w:t>70</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Studeni</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radionice po planu rada</w:t>
            </w:r>
          </w:p>
          <w:p w:rsidR="00BE00AD" w:rsidRPr="009F70AD" w:rsidRDefault="003B717B">
            <w:pPr>
              <w:spacing w:after="60" w:line="247" w:lineRule="auto"/>
              <w:rPr>
                <w:rFonts w:cs="Calibri"/>
                <w:szCs w:val="22"/>
              </w:rPr>
            </w:pPr>
            <w:r w:rsidRPr="009F70AD">
              <w:rPr>
                <w:rFonts w:cs="Calibri"/>
                <w:sz w:val="20"/>
                <w:szCs w:val="22"/>
              </w:rPr>
              <w:t>- obilježavanje Mjeseca borbe protiv ovisnosti (pomoć oko organizacije predavanja i roditeljskog sastanka organiziranog od strane MUP-a)</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50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Prosinac</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pomoć i sudjelovanje u organizaciji i izvođenju školskih priredbi, kulturnih događanja u školi i izvan škole</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60</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Siječanj</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p w:rsidR="00BE00AD" w:rsidRPr="009F70AD" w:rsidRDefault="003B717B">
            <w:pPr>
              <w:spacing w:after="60" w:line="247" w:lineRule="auto"/>
              <w:rPr>
                <w:rFonts w:cs="Calibri"/>
                <w:szCs w:val="22"/>
              </w:rPr>
            </w:pPr>
            <w:r w:rsidRPr="009F70AD">
              <w:rPr>
                <w:rFonts w:cs="Calibri"/>
                <w:sz w:val="20"/>
                <w:szCs w:val="22"/>
              </w:rPr>
              <w:t>- poslovi oko upisa u 1. razred</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50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Veljača</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sudjelovanje u organizaciji raznih natjecanja</w:t>
            </w:r>
          </w:p>
          <w:p w:rsidR="00BE00AD" w:rsidRPr="009F70AD" w:rsidRDefault="003B717B">
            <w:pPr>
              <w:spacing w:after="60" w:line="247" w:lineRule="auto"/>
              <w:rPr>
                <w:rFonts w:cs="Calibri"/>
                <w:szCs w:val="22"/>
              </w:rPr>
            </w:pPr>
            <w:r w:rsidRPr="009F70AD">
              <w:rPr>
                <w:rFonts w:cs="Calibri"/>
                <w:sz w:val="20"/>
                <w:szCs w:val="22"/>
              </w:rPr>
              <w:t>- pomoć i sudjelovanje u organizaciji i izvođenju školskih priredbi, kulturnih događanja u školi i izvan škole</w:t>
            </w:r>
          </w:p>
          <w:p w:rsidR="00BE00AD" w:rsidRPr="009F70AD" w:rsidRDefault="003B717B">
            <w:pPr>
              <w:spacing w:after="60" w:line="247" w:lineRule="auto"/>
              <w:rPr>
                <w:rFonts w:cs="Calibri"/>
                <w:szCs w:val="22"/>
              </w:rPr>
            </w:pPr>
            <w:r w:rsidRPr="009F70AD">
              <w:rPr>
                <w:rFonts w:cs="Calibri"/>
                <w:sz w:val="20"/>
                <w:szCs w:val="22"/>
              </w:rPr>
              <w:t>- radionice po planu rada</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80</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Ožujak</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vježbe čitanja i razumijevanje pročitanog u razrednoj nastavi</w:t>
            </w:r>
          </w:p>
          <w:p w:rsidR="00BE00AD" w:rsidRPr="009F70AD" w:rsidRDefault="003B717B">
            <w:pPr>
              <w:spacing w:after="60" w:line="247" w:lineRule="auto"/>
              <w:rPr>
                <w:rFonts w:cs="Calibri"/>
                <w:szCs w:val="22"/>
              </w:rPr>
            </w:pPr>
            <w:r w:rsidRPr="009F70AD">
              <w:rPr>
                <w:rFonts w:cs="Calibri"/>
                <w:sz w:val="20"/>
                <w:szCs w:val="22"/>
              </w:rPr>
              <w:t>- profesionalno informiranje i usmjeravanje učenika</w:t>
            </w:r>
          </w:p>
          <w:p w:rsidR="00BE00AD" w:rsidRPr="009F70AD" w:rsidRDefault="003B717B">
            <w:pPr>
              <w:spacing w:after="60" w:line="247" w:lineRule="auto"/>
              <w:rPr>
                <w:rFonts w:cs="Calibri"/>
                <w:szCs w:val="22"/>
              </w:rPr>
            </w:pPr>
            <w:r w:rsidRPr="009F70AD">
              <w:rPr>
                <w:rFonts w:cs="Calibri"/>
                <w:sz w:val="20"/>
                <w:szCs w:val="22"/>
              </w:rPr>
              <w:t>- sudjelovanje u organizaciji raznih natjecanja</w:t>
            </w:r>
          </w:p>
          <w:p w:rsidR="00BE00AD" w:rsidRPr="009F70AD" w:rsidRDefault="003B717B">
            <w:pPr>
              <w:spacing w:after="60" w:line="247" w:lineRule="auto"/>
              <w:rPr>
                <w:rFonts w:cs="Calibri"/>
                <w:szCs w:val="22"/>
              </w:rPr>
            </w:pPr>
            <w:r w:rsidRPr="009F70AD">
              <w:rPr>
                <w:rFonts w:cs="Calibri"/>
                <w:sz w:val="20"/>
                <w:szCs w:val="22"/>
              </w:rPr>
              <w:t>- poslovi upisa i formiranja odjela 1. razreda</w:t>
            </w:r>
          </w:p>
          <w:p w:rsidR="00BE00AD" w:rsidRPr="009F70AD" w:rsidRDefault="003B717B">
            <w:pPr>
              <w:spacing w:after="60" w:line="247" w:lineRule="auto"/>
              <w:rPr>
                <w:rFonts w:cs="Calibri"/>
                <w:szCs w:val="22"/>
              </w:rPr>
            </w:pPr>
            <w:r w:rsidRPr="009F70AD">
              <w:rPr>
                <w:rFonts w:cs="Calibri"/>
                <w:sz w:val="20"/>
                <w:szCs w:val="22"/>
              </w:rPr>
              <w:t>- radionice po planu rada</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110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Travanj</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profesionalno informiranje i usmjeravanje učenika</w:t>
            </w:r>
          </w:p>
          <w:p w:rsidR="00BE00AD" w:rsidRPr="009F70AD" w:rsidRDefault="003B717B">
            <w:pPr>
              <w:spacing w:after="60" w:line="247" w:lineRule="auto"/>
              <w:rPr>
                <w:rFonts w:cs="Calibri"/>
                <w:szCs w:val="22"/>
              </w:rPr>
            </w:pPr>
            <w:r w:rsidRPr="009F70AD">
              <w:rPr>
                <w:rFonts w:cs="Calibri"/>
                <w:sz w:val="20"/>
                <w:szCs w:val="22"/>
              </w:rPr>
              <w:t>- poslovi upisa i formiranja odjela 1. razreda</w:t>
            </w:r>
          </w:p>
          <w:p w:rsidR="00BE00AD" w:rsidRPr="009F70AD" w:rsidRDefault="003B717B">
            <w:pPr>
              <w:spacing w:after="60" w:line="247" w:lineRule="auto"/>
              <w:rPr>
                <w:rFonts w:cs="Calibri"/>
                <w:szCs w:val="22"/>
              </w:rPr>
            </w:pPr>
            <w:r w:rsidRPr="009F70AD">
              <w:rPr>
                <w:rFonts w:cs="Calibri"/>
                <w:sz w:val="20"/>
                <w:szCs w:val="22"/>
              </w:rPr>
              <w:t>- utvrđivanje zrelosti djece pri upisu u prvi razred osnovne škole</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60</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Svibanj</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sociometrijsko testiranje 4. razred</w:t>
            </w:r>
          </w:p>
          <w:p w:rsidR="00BE00AD" w:rsidRPr="009F70AD" w:rsidRDefault="003B717B">
            <w:pPr>
              <w:spacing w:after="60" w:line="247" w:lineRule="auto"/>
              <w:rPr>
                <w:rFonts w:cs="Calibri"/>
                <w:szCs w:val="22"/>
              </w:rPr>
            </w:pPr>
            <w:r w:rsidRPr="009F70AD">
              <w:rPr>
                <w:rFonts w:cs="Calibri"/>
                <w:sz w:val="20"/>
                <w:szCs w:val="22"/>
              </w:rPr>
              <w:t>- pripreme učenika četvrtih razreda za predmetnu nastavu</w:t>
            </w:r>
          </w:p>
          <w:p w:rsidR="00BE00AD" w:rsidRPr="009F70AD" w:rsidRDefault="003B717B">
            <w:pPr>
              <w:spacing w:after="60" w:line="247" w:lineRule="auto"/>
              <w:rPr>
                <w:rFonts w:cs="Calibri"/>
                <w:szCs w:val="22"/>
              </w:rPr>
            </w:pPr>
            <w:r w:rsidRPr="009F70AD">
              <w:rPr>
                <w:rFonts w:cs="Calibri"/>
                <w:sz w:val="20"/>
                <w:szCs w:val="22"/>
              </w:rPr>
              <w:t>- poslovi upisa i formiranja odjela 1. razreda</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100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Lipanj</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redovni poslovi, pedagoška dokumentacija</w:t>
            </w:r>
          </w:p>
          <w:p w:rsidR="00BE00AD" w:rsidRPr="009F70AD" w:rsidRDefault="003B717B">
            <w:pPr>
              <w:spacing w:after="60" w:line="247" w:lineRule="auto"/>
              <w:rPr>
                <w:rFonts w:cs="Calibri"/>
                <w:szCs w:val="22"/>
              </w:rPr>
            </w:pPr>
            <w:r w:rsidRPr="009F70AD">
              <w:rPr>
                <w:rFonts w:cs="Calibri"/>
                <w:sz w:val="20"/>
                <w:szCs w:val="22"/>
              </w:rPr>
              <w:t>- profesionalno informiranje i usmjeravanje učenika</w:t>
            </w:r>
          </w:p>
          <w:p w:rsidR="00BE00AD" w:rsidRPr="009F70AD" w:rsidRDefault="003B717B">
            <w:pPr>
              <w:spacing w:after="60" w:line="247" w:lineRule="auto"/>
              <w:rPr>
                <w:rFonts w:cs="Calibri"/>
                <w:szCs w:val="22"/>
              </w:rPr>
            </w:pPr>
            <w:r w:rsidRPr="009F70AD">
              <w:rPr>
                <w:rFonts w:cs="Calibri"/>
                <w:sz w:val="20"/>
                <w:szCs w:val="22"/>
              </w:rPr>
              <w:t>- pomoć i sudjelovanje u organizaciji i izvođenju školskih priredbi, kulturnih događanja u školi i izvan škole</w:t>
            </w:r>
          </w:p>
          <w:p w:rsidR="00BE00AD" w:rsidRPr="009F70AD" w:rsidRDefault="003B717B">
            <w:pPr>
              <w:spacing w:after="60" w:line="247" w:lineRule="auto"/>
              <w:rPr>
                <w:rFonts w:cs="Calibri"/>
                <w:szCs w:val="22"/>
              </w:rPr>
            </w:pPr>
            <w:r w:rsidRPr="009F70AD">
              <w:rPr>
                <w:rFonts w:cs="Calibri"/>
                <w:sz w:val="20"/>
                <w:szCs w:val="22"/>
              </w:rPr>
              <w:t>- radionice u razredima po planu rada</w:t>
            </w:r>
          </w:p>
          <w:p w:rsidR="00BE00AD" w:rsidRPr="009F70AD" w:rsidRDefault="003B717B">
            <w:pPr>
              <w:spacing w:after="60" w:line="247" w:lineRule="auto"/>
              <w:rPr>
                <w:rFonts w:cs="Calibri"/>
                <w:szCs w:val="22"/>
              </w:rPr>
            </w:pPr>
            <w:r w:rsidRPr="009F70AD">
              <w:rPr>
                <w:rFonts w:cs="Calibri"/>
                <w:sz w:val="20"/>
                <w:szCs w:val="22"/>
              </w:rPr>
              <w:t>- o</w:t>
            </w:r>
            <w:r w:rsidRPr="009F70AD">
              <w:rPr>
                <w:rFonts w:cs="Calibri"/>
                <w:sz w:val="20"/>
                <w:szCs w:val="22"/>
                <w:lang w:eastAsia="zh-CN" w:bidi="ar"/>
              </w:rPr>
              <w:t>rganizacija i koordinacija dopunskog rada za učenike, predmetnih i razrednih ispita</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120</w:t>
            </w:r>
          </w:p>
        </w:tc>
      </w:tr>
      <w:tr w:rsidR="007A7F91" w:rsidRPr="009F70AD">
        <w:trPr>
          <w:cantSplit/>
          <w:jc w:val="center"/>
        </w:trPr>
        <w:tc>
          <w:tcPr>
            <w:tcW w:w="101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Srpanj</w:t>
            </w:r>
          </w:p>
        </w:tc>
        <w:tc>
          <w:tcPr>
            <w:tcW w:w="7246"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 xml:space="preserve">- </w:t>
            </w:r>
            <w:r w:rsidRPr="009F70AD">
              <w:rPr>
                <w:rFonts w:cs="Calibri"/>
                <w:bCs/>
                <w:sz w:val="20"/>
                <w:szCs w:val="22"/>
              </w:rPr>
              <w:t>analiza uspjeha učenika na kraju školske godine</w:t>
            </w:r>
          </w:p>
          <w:p w:rsidR="00BE00AD" w:rsidRPr="009F70AD" w:rsidRDefault="003B717B">
            <w:pPr>
              <w:spacing w:after="60" w:line="247" w:lineRule="auto"/>
              <w:rPr>
                <w:rFonts w:cs="Calibri"/>
                <w:szCs w:val="22"/>
              </w:rPr>
            </w:pPr>
            <w:r w:rsidRPr="009F70AD">
              <w:rPr>
                <w:rFonts w:cs="Calibri"/>
                <w:bCs/>
                <w:sz w:val="20"/>
                <w:szCs w:val="22"/>
              </w:rPr>
              <w:t>- sudjelovanje na Učiteljskim i Razrednim vijećima</w:t>
            </w:r>
          </w:p>
          <w:p w:rsidR="00BE00AD" w:rsidRPr="009F70AD" w:rsidRDefault="003B717B">
            <w:pPr>
              <w:spacing w:after="60" w:line="247" w:lineRule="auto"/>
              <w:rPr>
                <w:rFonts w:cs="Calibri"/>
                <w:szCs w:val="22"/>
              </w:rPr>
            </w:pPr>
            <w:r w:rsidRPr="009F70AD">
              <w:rPr>
                <w:rFonts w:cs="Calibri"/>
                <w:bCs/>
                <w:sz w:val="20"/>
                <w:szCs w:val="22"/>
              </w:rPr>
              <w:t>- sređivanje dokumentacije</w:t>
            </w:r>
          </w:p>
          <w:p w:rsidR="00BE00AD" w:rsidRPr="009F70AD" w:rsidRDefault="003B717B">
            <w:pPr>
              <w:spacing w:after="60" w:line="247" w:lineRule="auto"/>
              <w:rPr>
                <w:rFonts w:cs="Calibri"/>
                <w:szCs w:val="22"/>
              </w:rPr>
            </w:pPr>
            <w:r w:rsidRPr="009F70AD">
              <w:rPr>
                <w:rFonts w:cs="Calibri"/>
                <w:bCs/>
                <w:sz w:val="20"/>
                <w:szCs w:val="22"/>
              </w:rPr>
              <w:t>- poslovi oko upisa u srednje škole</w:t>
            </w:r>
          </w:p>
        </w:tc>
        <w:tc>
          <w:tcPr>
            <w:tcW w:w="1380" w:type="dxa"/>
            <w:shd w:val="clear" w:color="auto" w:fill="F0F5F8"/>
            <w:vAlign w:val="center"/>
          </w:tcPr>
          <w:p w:rsidR="00BE00AD" w:rsidRPr="009F70AD" w:rsidRDefault="003B717B">
            <w:pPr>
              <w:spacing w:after="60" w:line="247" w:lineRule="auto"/>
              <w:rPr>
                <w:rFonts w:cs="Calibri"/>
                <w:szCs w:val="22"/>
              </w:rPr>
            </w:pPr>
            <w:r w:rsidRPr="009F70AD">
              <w:rPr>
                <w:rFonts w:cs="Calibri"/>
                <w:sz w:val="20"/>
                <w:szCs w:val="22"/>
              </w:rPr>
              <w:t>60</w:t>
            </w:r>
          </w:p>
        </w:tc>
      </w:tr>
      <w:tr w:rsidR="007A7F91" w:rsidRPr="009F70AD">
        <w:trPr>
          <w:cantSplit/>
          <w:jc w:val="center"/>
        </w:trPr>
        <w:tc>
          <w:tcPr>
            <w:tcW w:w="101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Kolovoz</w:t>
            </w:r>
          </w:p>
        </w:tc>
        <w:tc>
          <w:tcPr>
            <w:tcW w:w="7246"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 aktivnosti na početku nove školske godine</w:t>
            </w:r>
          </w:p>
          <w:p w:rsidR="00BE00AD" w:rsidRPr="009F70AD" w:rsidRDefault="003B717B">
            <w:pPr>
              <w:spacing w:after="60" w:line="247" w:lineRule="auto"/>
              <w:rPr>
                <w:rFonts w:cs="Calibri"/>
                <w:szCs w:val="22"/>
              </w:rPr>
            </w:pPr>
            <w:r w:rsidRPr="009F70AD">
              <w:rPr>
                <w:rFonts w:cs="Calibri"/>
                <w:sz w:val="20"/>
                <w:szCs w:val="22"/>
              </w:rPr>
              <w:t>- redovni poslovi, pedagoška dokumentacija (GPP, Školski kurikulum)</w:t>
            </w:r>
          </w:p>
        </w:tc>
        <w:tc>
          <w:tcPr>
            <w:tcW w:w="1380" w:type="dxa"/>
            <w:shd w:val="clear" w:color="auto" w:fill="FFFFFF"/>
            <w:vAlign w:val="center"/>
          </w:tcPr>
          <w:p w:rsidR="00BE00AD" w:rsidRPr="009F70AD" w:rsidRDefault="003B717B">
            <w:pPr>
              <w:spacing w:after="60" w:line="247" w:lineRule="auto"/>
              <w:rPr>
                <w:rFonts w:cs="Calibri"/>
                <w:szCs w:val="22"/>
              </w:rPr>
            </w:pPr>
            <w:r w:rsidRPr="009F70AD">
              <w:rPr>
                <w:rFonts w:cs="Calibri"/>
                <w:sz w:val="20"/>
                <w:szCs w:val="22"/>
              </w:rPr>
              <w:t>60</w:t>
            </w:r>
          </w:p>
        </w:tc>
      </w:tr>
    </w:tbl>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1. Rad s učenicima</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Radionice prema planu rada stručnih suradnika RUJAN - LIPANJ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Mjesec borbe protiv ovisnosti STUDENI-PROSINAC</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Profesionalno informiranje i usmjeravanje   PROSINAC - LIPANJ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Organizacija i provođenje e-upisa u srednje škole PROSINAC - SRPANJ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Organizacija posjeta SŠ „Mate Blažina“ Labin   TRAVANJ - LIPANJ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Praćenje i sudjelovanje u projektima na razini škole RUJAN - LIPANJ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Vođenje i sudjelovanje u radu Vijeća učenika RUJAN – LIPANJ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Obilježavanje Dana darovitih - OŽUJAK - TRAVANJ</w:t>
      </w:r>
    </w:p>
    <w:p w:rsidR="00BE00AD" w:rsidRPr="009F70AD" w:rsidRDefault="003B717B">
      <w:pPr>
        <w:numPr>
          <w:ilvl w:val="0"/>
          <w:numId w:val="17"/>
        </w:numPr>
        <w:spacing w:after="100"/>
        <w:rPr>
          <w:rFonts w:asciiTheme="minorHAnsi" w:hAnsiTheme="minorHAnsi" w:cstheme="minorBidi"/>
          <w:szCs w:val="22"/>
        </w:rPr>
      </w:pPr>
      <w:r w:rsidRPr="009F70AD">
        <w:rPr>
          <w:rFonts w:asciiTheme="minorHAnsi" w:hAnsiTheme="minorHAnsi" w:cstheme="minorBidi"/>
          <w:szCs w:val="22"/>
        </w:rPr>
        <w:t>Vođenje projekta sukladno školskom kurikulumu – RUJAN - LIPANJ</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Identifikacija učenika  s posebnim potrebama  RUJAN - LIPANJ</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Priprema i realizacija sastanka Povjerenstva za utvrđivanje psihofizičkog  stanja djeteta     RUJAN - LIPANJ</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Sudjelovanje u izradi godišnjeg programa rada za učenike s teškoćama u učenju    RUJAN - LISTOPAD</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Analiza problema  na sastancima razrednih odjela     RUJAN - LIPANJ</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Identifikacija nadarenih i talentiranih učenika (dodatni rad s učenicima) RUJAN - LIPANJ</w:t>
      </w:r>
    </w:p>
    <w:p w:rsidR="00BE00AD" w:rsidRPr="009F70AD" w:rsidRDefault="003B717B">
      <w:pPr>
        <w:numPr>
          <w:ilvl w:val="0"/>
          <w:numId w:val="18"/>
        </w:numPr>
        <w:spacing w:after="100"/>
        <w:rPr>
          <w:rFonts w:asciiTheme="minorHAnsi" w:hAnsiTheme="minorHAnsi" w:cstheme="minorBidi"/>
          <w:b/>
          <w:bCs/>
          <w:szCs w:val="22"/>
        </w:rPr>
      </w:pPr>
      <w:r w:rsidRPr="009F70AD">
        <w:rPr>
          <w:rFonts w:asciiTheme="minorHAnsi" w:hAnsiTheme="minorHAnsi" w:cstheme="minorBidi"/>
          <w:szCs w:val="22"/>
        </w:rPr>
        <w:t>Savjetodavni i individualni rad  RUJAN – LIPANJ</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2.  Rad s roditeljima</w:t>
      </w:r>
    </w:p>
    <w:p w:rsidR="00BE00AD" w:rsidRPr="009F70AD" w:rsidRDefault="003B717B">
      <w:pPr>
        <w:numPr>
          <w:ilvl w:val="0"/>
          <w:numId w:val="18"/>
        </w:numPr>
        <w:spacing w:after="100"/>
        <w:rPr>
          <w:rFonts w:asciiTheme="minorHAnsi" w:hAnsiTheme="minorHAnsi" w:cstheme="minorBidi"/>
          <w:szCs w:val="22"/>
        </w:rPr>
      </w:pPr>
      <w:r w:rsidRPr="009F70AD">
        <w:rPr>
          <w:rFonts w:asciiTheme="minorHAnsi" w:hAnsiTheme="minorHAnsi" w:cstheme="minorBidi"/>
          <w:szCs w:val="22"/>
        </w:rPr>
        <w:t>Polazak djeteta u školu (roditelji 1. razreda) RUJAN</w:t>
      </w:r>
    </w:p>
    <w:p w:rsidR="00BE00AD" w:rsidRPr="009F70AD" w:rsidRDefault="003B717B">
      <w:pPr>
        <w:numPr>
          <w:ilvl w:val="0"/>
          <w:numId w:val="19"/>
        </w:numPr>
        <w:spacing w:after="100"/>
        <w:rPr>
          <w:rFonts w:asciiTheme="minorHAnsi" w:hAnsiTheme="minorHAnsi" w:cstheme="minorBidi"/>
          <w:szCs w:val="22"/>
        </w:rPr>
      </w:pPr>
      <w:r w:rsidRPr="009F70AD">
        <w:rPr>
          <w:rFonts w:asciiTheme="minorHAnsi" w:hAnsiTheme="minorHAnsi" w:cstheme="minorBidi"/>
          <w:szCs w:val="22"/>
        </w:rPr>
        <w:t>Priprema ostalih predavanja ovisno o potrebi  razrednih odjela ,roditelja…  RUJAN - LIPANJ</w:t>
      </w:r>
    </w:p>
    <w:p w:rsidR="00BE00AD" w:rsidRPr="009F70AD" w:rsidRDefault="003B717B">
      <w:pPr>
        <w:numPr>
          <w:ilvl w:val="0"/>
          <w:numId w:val="19"/>
        </w:numPr>
        <w:spacing w:after="100"/>
        <w:rPr>
          <w:rFonts w:asciiTheme="minorHAnsi" w:hAnsiTheme="minorHAnsi" w:cstheme="minorBidi"/>
          <w:b/>
          <w:bCs/>
          <w:szCs w:val="22"/>
        </w:rPr>
      </w:pPr>
      <w:r w:rsidRPr="009F70AD">
        <w:rPr>
          <w:rFonts w:asciiTheme="minorHAnsi" w:hAnsiTheme="minorHAnsi" w:cstheme="minorBidi"/>
          <w:szCs w:val="22"/>
        </w:rPr>
        <w:t>Savjetodavni rad    RUJAN – LIPANJ</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3. Rad s učiteljima</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Hospitacije na nastavi individualno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Hospitacije na nastavi kao član Povjerenstva za praćenje pripravnika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Savjetodavni rad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Priprema ostalih predavanja ovisno o potrebi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Sudjelovanje u izradi programa rada i sudjelovanje u realizaciji određenih tema na sastancima razrednih odjela i roditeljskih sastanaka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Sudjelovanje u radu RV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Savjetodavni rad u rješavanju poteškoća u radu razrednog odjela ili pojedinih učenika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Hospitacije na svim oblicima nastavnog rada  RUJAN - LIPANJ</w:t>
      </w:r>
    </w:p>
    <w:p w:rsidR="00BE00AD" w:rsidRPr="009F70AD" w:rsidRDefault="003B717B">
      <w:pPr>
        <w:numPr>
          <w:ilvl w:val="0"/>
          <w:numId w:val="20"/>
        </w:numPr>
        <w:spacing w:after="100"/>
        <w:rPr>
          <w:rFonts w:asciiTheme="minorHAnsi" w:hAnsiTheme="minorHAnsi" w:cstheme="minorBidi"/>
          <w:szCs w:val="22"/>
        </w:rPr>
      </w:pPr>
      <w:r w:rsidRPr="009F70AD">
        <w:rPr>
          <w:rFonts w:asciiTheme="minorHAnsi" w:hAnsiTheme="minorHAnsi" w:cstheme="minorBidi"/>
          <w:szCs w:val="22"/>
        </w:rPr>
        <w:t>Plan i realizacija usavršavanja     RUJAN - LIPANJ</w:t>
      </w:r>
    </w:p>
    <w:p w:rsidR="00BE00AD" w:rsidRPr="009F70AD" w:rsidRDefault="003B717B">
      <w:pPr>
        <w:numPr>
          <w:ilvl w:val="0"/>
          <w:numId w:val="20"/>
        </w:numPr>
        <w:spacing w:after="100"/>
        <w:rPr>
          <w:rFonts w:asciiTheme="minorHAnsi" w:hAnsiTheme="minorHAnsi" w:cstheme="minorBidi"/>
          <w:b/>
          <w:bCs/>
          <w:szCs w:val="22"/>
        </w:rPr>
      </w:pPr>
      <w:r w:rsidRPr="009F70AD">
        <w:rPr>
          <w:rFonts w:asciiTheme="minorHAnsi" w:hAnsiTheme="minorHAnsi" w:cstheme="minorBidi"/>
          <w:szCs w:val="22"/>
        </w:rPr>
        <w:t>Sudjelovanje na stručnim aktivima, seminarima, savjetovanjima, edukacijama, susretima, predavanjima i sl.     KOLOVOZ – SRPAN</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4. Rad s ravnateljem</w:t>
      </w:r>
    </w:p>
    <w:p w:rsidR="00BE00AD" w:rsidRPr="009F70AD" w:rsidRDefault="003B717B">
      <w:pPr>
        <w:spacing w:after="100"/>
        <w:ind w:firstLine="720"/>
        <w:rPr>
          <w:rFonts w:asciiTheme="minorHAnsi" w:hAnsiTheme="minorHAnsi" w:cstheme="minorBidi"/>
          <w:szCs w:val="22"/>
        </w:rPr>
      </w:pPr>
      <w:r w:rsidRPr="009F70AD">
        <w:rPr>
          <w:rFonts w:asciiTheme="minorHAnsi" w:hAnsiTheme="minorHAnsi" w:cstheme="minorBidi"/>
          <w:szCs w:val="22"/>
        </w:rPr>
        <w:t>Suradnja s ravnateljem škole po svim pitanjima važnim za uspješan rad škole,  stvaranje uvjeta za kvalitetu i unapređivanje rada  KOLOVOZ - SRPANJ</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5. Rad u stručnim tijelima</w:t>
      </w:r>
    </w:p>
    <w:p w:rsidR="00BE00AD" w:rsidRPr="009F70AD" w:rsidRDefault="003B717B">
      <w:pPr>
        <w:spacing w:after="100"/>
        <w:ind w:firstLine="720"/>
        <w:jc w:val="both"/>
        <w:rPr>
          <w:rFonts w:asciiTheme="minorHAnsi" w:hAnsiTheme="minorHAnsi" w:cstheme="minorBidi"/>
          <w:szCs w:val="22"/>
        </w:rPr>
      </w:pPr>
      <w:r w:rsidRPr="009F70AD">
        <w:rPr>
          <w:rFonts w:asciiTheme="minorHAnsi" w:hAnsiTheme="minorHAnsi" w:cstheme="minorBidi"/>
          <w:szCs w:val="22"/>
        </w:rPr>
        <w:t>Prisustvovanje i rad u stručnim tijelima škole: Razredna vijeća, Vijeće učitelja, Vijeće roditelja, Vijeće učenika. KOLOVOZ - LIPANJ</w:t>
      </w:r>
    </w:p>
    <w:p w:rsidR="00BE00AD" w:rsidRPr="009F70AD" w:rsidRDefault="003B717B">
      <w:pPr>
        <w:pStyle w:val="Naslov2"/>
        <w:spacing w:before="280"/>
        <w:rPr>
          <w:rFonts w:asciiTheme="minorHAnsi" w:hAnsiTheme="minorHAnsi" w:cstheme="minorBidi"/>
          <w:sz w:val="22"/>
          <w:szCs w:val="22"/>
        </w:rPr>
      </w:pPr>
      <w:bookmarkStart w:id="25" w:name="_Toc242643855"/>
      <w:r w:rsidRPr="009F70AD">
        <w:rPr>
          <w:rFonts w:asciiTheme="minorHAnsi" w:hAnsiTheme="minorHAnsi" w:cstheme="minorBidi"/>
          <w:szCs w:val="22"/>
        </w:rPr>
        <w:t>5.3. Plan rada stručnog suradnika KNJIŽNIČARA</w:t>
      </w:r>
      <w:bookmarkEnd w:id="25"/>
    </w:p>
    <w:p w:rsidR="00BE00AD" w:rsidRPr="009F70AD" w:rsidRDefault="003B717B">
      <w:pPr>
        <w:spacing w:after="100"/>
        <w:rPr>
          <w:rFonts w:asciiTheme="minorHAnsi" w:hAnsiTheme="minorHAnsi" w:cstheme="minorBidi"/>
          <w:szCs w:val="22"/>
        </w:rPr>
      </w:pPr>
      <w:r w:rsidRPr="009F70AD">
        <w:rPr>
          <w:rFonts w:asciiTheme="minorHAnsi" w:hAnsiTheme="minorHAnsi" w:cstheme="minorBidi"/>
          <w:b/>
          <w:bCs/>
          <w:szCs w:val="22"/>
        </w:rPr>
        <w:t xml:space="preserve">(Tjedni fond sati: </w:t>
      </w:r>
      <w:r w:rsidR="00F5397A" w:rsidRPr="009F70AD">
        <w:rPr>
          <w:rFonts w:asciiTheme="minorHAnsi" w:hAnsiTheme="minorHAnsi" w:cstheme="minorBidi"/>
          <w:b/>
          <w:bCs/>
          <w:szCs w:val="22"/>
        </w:rPr>
        <w:t>40, Godišnji fond: 1752</w:t>
      </w:r>
      <w:r w:rsidRPr="009F70AD">
        <w:rPr>
          <w:rFonts w:asciiTheme="minorHAnsi" w:hAnsiTheme="minorHAnsi" w:cstheme="minorBidi"/>
          <w:b/>
          <w:bCs/>
          <w:szCs w:val="22"/>
        </w:rPr>
        <w:t xml:space="preserve"> sati)</w:t>
      </w:r>
    </w:p>
    <w:p w:rsidR="00BE00AD" w:rsidRPr="009F70AD" w:rsidRDefault="003B717B">
      <w:pPr>
        <w:pStyle w:val="Naslov3"/>
        <w:numPr>
          <w:ilvl w:val="0"/>
          <w:numId w:val="21"/>
        </w:numPr>
        <w:spacing w:before="280"/>
        <w:ind w:left="0" w:firstLine="0"/>
        <w:rPr>
          <w:rFonts w:asciiTheme="minorHAnsi" w:hAnsiTheme="minorHAnsi" w:cstheme="minorBidi"/>
          <w:sz w:val="22"/>
          <w:szCs w:val="22"/>
        </w:rPr>
      </w:pPr>
      <w:r w:rsidRPr="009F70AD">
        <w:rPr>
          <w:rFonts w:asciiTheme="minorHAnsi" w:hAnsiTheme="minorHAnsi" w:cstheme="minorBidi"/>
          <w:szCs w:val="22"/>
        </w:rPr>
        <w:t>Odgojno-obrazovna djelatnost</w:t>
      </w:r>
    </w:p>
    <w:p w:rsidR="00BE00AD" w:rsidRPr="009F70AD" w:rsidRDefault="003B717B">
      <w:pPr>
        <w:spacing w:after="100"/>
        <w:ind w:left="1044"/>
        <w:rPr>
          <w:rFonts w:asciiTheme="minorHAnsi" w:hAnsiTheme="minorHAnsi" w:cstheme="minorBidi"/>
          <w:b/>
          <w:bCs/>
          <w:szCs w:val="22"/>
        </w:rPr>
      </w:pPr>
      <w:r w:rsidRPr="009F70AD">
        <w:rPr>
          <w:rFonts w:asciiTheme="minorHAnsi" w:hAnsiTheme="minorHAnsi" w:cstheme="minorBidi"/>
          <w:b/>
          <w:bCs/>
          <w:i/>
          <w:iCs/>
          <w:szCs w:val="22"/>
        </w:rPr>
        <w:t>a) Rad s učenicima</w:t>
      </w:r>
    </w:p>
    <w:p w:rsidR="00BE00AD" w:rsidRPr="009F70AD" w:rsidRDefault="003B717B">
      <w:pPr>
        <w:spacing w:after="100"/>
        <w:ind w:left="1044"/>
        <w:rPr>
          <w:rFonts w:asciiTheme="minorHAnsi" w:hAnsiTheme="minorHAnsi" w:cstheme="minorBidi"/>
          <w:szCs w:val="22"/>
        </w:rPr>
      </w:pPr>
      <w:r w:rsidRPr="009F70AD">
        <w:rPr>
          <w:rFonts w:asciiTheme="minorHAnsi" w:hAnsiTheme="minorHAnsi" w:cstheme="minorBidi"/>
          <w:szCs w:val="22"/>
        </w:rPr>
        <w:t>Tijekom godine:</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posudba knjiga</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pomoć pri izboru knjiga i časopisa</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pomaganje učenicima u pripremi i obradi zadane teme</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organizacija rada s učenicima u slobodnim aktivnostima</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postavljanje vijesti na web stranice škole</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upućivanje u način i metode rada na istraživačkim zadacima (uporaba leksikona, rječnika i dr.)</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medijska kultura u knjižnici (gledanje crtanih, igranih i dokumentarnih filmova vezanih uz program i lektiru)</w:t>
      </w:r>
    </w:p>
    <w:p w:rsidR="00BE00AD" w:rsidRPr="009F70AD" w:rsidRDefault="003B717B">
      <w:pPr>
        <w:pStyle w:val="Odlomakpopisa"/>
        <w:numPr>
          <w:ilvl w:val="0"/>
          <w:numId w:val="22"/>
        </w:numPr>
        <w:spacing w:after="100"/>
        <w:jc w:val="both"/>
        <w:rPr>
          <w:rFonts w:asciiTheme="minorHAnsi" w:hAnsiTheme="minorHAnsi" w:cstheme="minorBidi"/>
          <w:szCs w:val="22"/>
        </w:rPr>
      </w:pPr>
      <w:r w:rsidRPr="009F70AD">
        <w:rPr>
          <w:rFonts w:asciiTheme="minorHAnsi" w:hAnsiTheme="minorHAnsi" w:cstheme="minorBidi"/>
          <w:szCs w:val="22"/>
        </w:rPr>
        <w:t>upoznavanje učenika s knjižničnim poslovanjem</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Neposredan odgojno – obrazovni rad</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RUJAN</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szCs w:val="22"/>
        </w:rPr>
        <w:t>Upis učenika u školsku knjižnicu i evidencija po članskim kartonima</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szCs w:val="22"/>
        </w:rPr>
        <w:t xml:space="preserve">Posjet </w:t>
      </w:r>
      <w:r w:rsidRPr="009F70AD">
        <w:rPr>
          <w:rFonts w:asciiTheme="minorHAnsi" w:hAnsiTheme="minorHAnsi" w:cstheme="minorBidi"/>
          <w:b/>
          <w:bCs/>
          <w:szCs w:val="22"/>
        </w:rPr>
        <w:t>1. razreda</w:t>
      </w:r>
      <w:r w:rsidRPr="009F70AD">
        <w:rPr>
          <w:rFonts w:asciiTheme="minorHAnsi" w:hAnsiTheme="minorHAnsi" w:cstheme="minorBidi"/>
          <w:szCs w:val="22"/>
        </w:rPr>
        <w:t xml:space="preserve"> školskoj knjižnici</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szCs w:val="22"/>
        </w:rPr>
        <w:t>Časopisi – pomoć učenicima oko izbora pretplate</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szCs w:val="22"/>
        </w:rPr>
        <w:t>Izrada plana lektire po razredima</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LISTOPAD</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xml:space="preserve">Upoznati s časopisima učenike </w:t>
      </w:r>
      <w:r w:rsidRPr="009F70AD">
        <w:rPr>
          <w:rFonts w:asciiTheme="minorHAnsi" w:hAnsiTheme="minorHAnsi" w:cstheme="minorBidi"/>
          <w:b/>
          <w:bCs/>
          <w:szCs w:val="22"/>
        </w:rPr>
        <w:t>2. razreda.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Obilježiti Međunarodni da</w:t>
      </w:r>
      <w:r w:rsidR="007A50A3" w:rsidRPr="009F70AD">
        <w:rPr>
          <w:rFonts w:asciiTheme="minorHAnsi" w:hAnsiTheme="minorHAnsi" w:cstheme="minorBidi"/>
          <w:szCs w:val="22"/>
        </w:rPr>
        <w:t>n školskih knjižnica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Obilježava</w:t>
      </w:r>
      <w:r w:rsidR="00F5397A" w:rsidRPr="009F70AD">
        <w:rPr>
          <w:rFonts w:asciiTheme="minorHAnsi" w:hAnsiTheme="minorHAnsi" w:cstheme="minorBidi"/>
          <w:szCs w:val="22"/>
        </w:rPr>
        <w:t>nje Dana kruha i plodova zemlje</w:t>
      </w:r>
    </w:p>
    <w:p w:rsidR="00BE00AD" w:rsidRPr="009F70AD" w:rsidRDefault="00F5397A">
      <w:pPr>
        <w:spacing w:after="100"/>
        <w:ind w:left="360"/>
        <w:rPr>
          <w:rFonts w:asciiTheme="minorHAnsi" w:hAnsiTheme="minorHAnsi" w:cstheme="minorBidi"/>
          <w:szCs w:val="22"/>
        </w:rPr>
      </w:pPr>
      <w:r w:rsidRPr="009F70AD">
        <w:rPr>
          <w:rFonts w:asciiTheme="minorHAnsi" w:hAnsiTheme="minorHAnsi" w:cstheme="minorBidi"/>
          <w:szCs w:val="22"/>
        </w:rPr>
        <w:t>Obilježavanje Dana jabuke</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Obilježiti Mjesec knjige (posjet Gradskoj knjižnici s učenicima).</w:t>
      </w:r>
    </w:p>
    <w:p w:rsidR="00BE00AD" w:rsidRPr="009F70AD" w:rsidRDefault="00F5397A">
      <w:pPr>
        <w:spacing w:after="100"/>
        <w:ind w:left="360"/>
        <w:rPr>
          <w:rFonts w:asciiTheme="minorHAnsi" w:hAnsiTheme="minorHAnsi" w:cstheme="minorBidi"/>
          <w:szCs w:val="22"/>
        </w:rPr>
      </w:pPr>
      <w:r w:rsidRPr="009F70AD">
        <w:rPr>
          <w:rFonts w:asciiTheme="minorHAnsi" w:hAnsiTheme="minorHAnsi" w:cstheme="minorBidi"/>
          <w:szCs w:val="22"/>
        </w:rPr>
        <w:t>Susret s književnikom</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STUDENI</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xml:space="preserve">Učenici </w:t>
      </w:r>
      <w:r w:rsidRPr="009F70AD">
        <w:rPr>
          <w:rFonts w:asciiTheme="minorHAnsi" w:hAnsiTheme="minorHAnsi" w:cstheme="minorBidi"/>
          <w:b/>
          <w:bCs/>
          <w:szCs w:val="22"/>
        </w:rPr>
        <w:t>5. razreda</w:t>
      </w:r>
      <w:r w:rsidRPr="009F70AD">
        <w:rPr>
          <w:rFonts w:asciiTheme="minorHAnsi" w:hAnsiTheme="minorHAnsi" w:cstheme="minorBidi"/>
          <w:szCs w:val="22"/>
        </w:rPr>
        <w:t>: Organizacija i poslovanje školske knjižnice – učenici se samostalno služ</w:t>
      </w:r>
      <w:r w:rsidR="00F5397A" w:rsidRPr="009F70AD">
        <w:rPr>
          <w:rFonts w:asciiTheme="minorHAnsi" w:hAnsiTheme="minorHAnsi" w:cstheme="minorBidi"/>
          <w:szCs w:val="22"/>
        </w:rPr>
        <w:t>e izvorima informacija i znanja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Nacio</w:t>
      </w:r>
      <w:r w:rsidR="00F5397A" w:rsidRPr="009F70AD">
        <w:rPr>
          <w:rFonts w:asciiTheme="minorHAnsi" w:hAnsiTheme="minorHAnsi" w:cstheme="minorBidi"/>
          <w:szCs w:val="22"/>
        </w:rPr>
        <w:t>nalni kviz za poticanje čitanja</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PROSINAC</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Prijem</w:t>
      </w:r>
      <w:r w:rsidRPr="009F70AD">
        <w:rPr>
          <w:rFonts w:asciiTheme="minorHAnsi" w:hAnsiTheme="minorHAnsi" w:cstheme="minorBidi"/>
          <w:b/>
          <w:bCs/>
          <w:szCs w:val="22"/>
        </w:rPr>
        <w:t xml:space="preserve"> 1.razreda </w:t>
      </w:r>
      <w:r w:rsidRPr="009F70AD">
        <w:rPr>
          <w:rFonts w:asciiTheme="minorHAnsi" w:hAnsiTheme="minorHAnsi" w:cstheme="minorBidi"/>
          <w:szCs w:val="22"/>
        </w:rPr>
        <w:t>u knjižnicu – knjižnica mjesto poticanja čital</w:t>
      </w:r>
      <w:r w:rsidR="00F5397A" w:rsidRPr="009F70AD">
        <w:rPr>
          <w:rFonts w:asciiTheme="minorHAnsi" w:hAnsiTheme="minorHAnsi" w:cstheme="minorBidi"/>
          <w:szCs w:val="22"/>
        </w:rPr>
        <w:t>ačke i informacijske pismenosti</w:t>
      </w:r>
    </w:p>
    <w:p w:rsidR="00BE00AD" w:rsidRPr="009F70AD" w:rsidRDefault="00F5397A">
      <w:pPr>
        <w:spacing w:after="100"/>
        <w:ind w:left="360"/>
        <w:rPr>
          <w:rFonts w:asciiTheme="minorHAnsi" w:hAnsiTheme="minorHAnsi" w:cstheme="minorBidi"/>
          <w:szCs w:val="22"/>
        </w:rPr>
      </w:pPr>
      <w:r w:rsidRPr="009F70AD">
        <w:rPr>
          <w:rFonts w:asciiTheme="minorHAnsi" w:hAnsiTheme="minorHAnsi" w:cstheme="minorBidi"/>
          <w:szCs w:val="22"/>
        </w:rPr>
        <w:t>Uređivanje panoa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Gledamo prigodne blagdanske fil</w:t>
      </w:r>
      <w:r w:rsidR="00F5397A" w:rsidRPr="009F70AD">
        <w:rPr>
          <w:rFonts w:asciiTheme="minorHAnsi" w:hAnsiTheme="minorHAnsi" w:cstheme="minorBidi"/>
          <w:szCs w:val="22"/>
        </w:rPr>
        <w:t>move i crtane (od 1. do 5. r.).</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SIJEČANJ</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b/>
          <w:bCs/>
          <w:szCs w:val="22"/>
        </w:rPr>
        <w:t>4. razredi</w:t>
      </w:r>
      <w:r w:rsidRPr="009F70AD">
        <w:rPr>
          <w:rFonts w:asciiTheme="minorHAnsi" w:hAnsiTheme="minorHAnsi" w:cstheme="minorBidi"/>
          <w:szCs w:val="22"/>
        </w:rPr>
        <w:t xml:space="preserve"> –referentna zbirka - priručnici</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szCs w:val="22"/>
        </w:rPr>
        <w:t>Susret s</w:t>
      </w:r>
      <w:r w:rsidR="00F5397A" w:rsidRPr="009F70AD">
        <w:rPr>
          <w:rFonts w:asciiTheme="minorHAnsi" w:hAnsiTheme="minorHAnsi" w:cstheme="minorBidi"/>
          <w:szCs w:val="22"/>
        </w:rPr>
        <w:t xml:space="preserve"> književnikom</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VELJAČA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b/>
          <w:bCs/>
          <w:szCs w:val="22"/>
        </w:rPr>
        <w:t xml:space="preserve">2. razred </w:t>
      </w:r>
      <w:r w:rsidRPr="009F70AD">
        <w:rPr>
          <w:rFonts w:asciiTheme="minorHAnsi" w:hAnsiTheme="minorHAnsi" w:cstheme="minorBidi"/>
          <w:szCs w:val="22"/>
        </w:rPr>
        <w:t>– Put od autora do čitatelja (nastanak i dijelovi knjiga).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Valentinovo – obilježavanje</w:t>
      </w:r>
    </w:p>
    <w:p w:rsidR="00BE00AD" w:rsidRPr="009F70AD" w:rsidRDefault="003B717B">
      <w:pPr>
        <w:pStyle w:val="Naslov3"/>
        <w:spacing w:before="280"/>
        <w:rPr>
          <w:rFonts w:asciiTheme="minorHAnsi" w:hAnsiTheme="minorHAnsi" w:cstheme="minorBidi"/>
          <w:sz w:val="22"/>
          <w:szCs w:val="22"/>
        </w:rPr>
      </w:pPr>
      <w:r w:rsidRPr="009F70AD">
        <w:tab/>
      </w:r>
      <w:r w:rsidRPr="009F70AD">
        <w:rPr>
          <w:rFonts w:asciiTheme="minorHAnsi" w:hAnsiTheme="minorHAnsi" w:cstheme="minorBidi"/>
          <w:szCs w:val="22"/>
        </w:rPr>
        <w:t>OŽUJAK</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b/>
          <w:bCs/>
          <w:szCs w:val="22"/>
        </w:rPr>
        <w:t>8. razred</w:t>
      </w:r>
      <w:r w:rsidRPr="009F70AD">
        <w:rPr>
          <w:rFonts w:asciiTheme="minorHAnsi" w:hAnsiTheme="minorHAnsi" w:cstheme="minorBidi"/>
          <w:szCs w:val="22"/>
        </w:rPr>
        <w:t xml:space="preserve"> –Služenje računalnim programom za knjižnice </w:t>
      </w:r>
      <w:proofErr w:type="spellStart"/>
      <w:r w:rsidRPr="009F70AD">
        <w:rPr>
          <w:rFonts w:asciiTheme="minorHAnsi" w:hAnsiTheme="minorHAnsi" w:cstheme="minorBidi"/>
          <w:szCs w:val="22"/>
        </w:rPr>
        <w:t>Metel</w:t>
      </w:r>
      <w:proofErr w:type="spellEnd"/>
    </w:p>
    <w:p w:rsidR="00BE00AD" w:rsidRPr="009F70AD" w:rsidRDefault="003B717B">
      <w:pPr>
        <w:spacing w:after="100"/>
        <w:ind w:left="720"/>
        <w:rPr>
          <w:rFonts w:asciiTheme="minorHAnsi" w:hAnsiTheme="minorHAnsi" w:cstheme="minorBidi"/>
          <w:szCs w:val="22"/>
        </w:rPr>
      </w:pPr>
      <w:r w:rsidRPr="009F70AD">
        <w:rPr>
          <w:rFonts w:asciiTheme="minorHAnsi" w:hAnsiTheme="minorHAnsi" w:cstheme="minorBidi"/>
          <w:szCs w:val="22"/>
        </w:rPr>
        <w:t>Referentna zbirka</w:t>
      </w:r>
    </w:p>
    <w:p w:rsidR="00BE00AD" w:rsidRPr="009F70AD" w:rsidRDefault="003B717B">
      <w:pPr>
        <w:spacing w:after="100"/>
        <w:ind w:left="720"/>
        <w:rPr>
          <w:rFonts w:asciiTheme="minorHAnsi" w:hAnsiTheme="minorHAnsi" w:cstheme="minorBidi"/>
          <w:szCs w:val="22"/>
        </w:rPr>
      </w:pPr>
      <w:r w:rsidRPr="009F70AD">
        <w:rPr>
          <w:rFonts w:asciiTheme="minorHAnsi" w:hAnsiTheme="minorHAnsi" w:cstheme="minorBidi"/>
          <w:szCs w:val="22"/>
        </w:rPr>
        <w:t>Tekući bibliotekarski poslovi</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TRAVANJ</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b/>
          <w:bCs/>
          <w:szCs w:val="22"/>
        </w:rPr>
        <w:t xml:space="preserve">7. razred </w:t>
      </w:r>
      <w:r w:rsidRPr="009F70AD">
        <w:rPr>
          <w:rFonts w:asciiTheme="minorHAnsi" w:hAnsiTheme="minorHAnsi" w:cstheme="minorBidi"/>
          <w:szCs w:val="22"/>
        </w:rPr>
        <w:t>– korištenje pravopisa, rječnika hrvatskog jezika, gra</w:t>
      </w:r>
      <w:r w:rsidR="00F5397A" w:rsidRPr="009F70AD">
        <w:rPr>
          <w:rFonts w:asciiTheme="minorHAnsi" w:hAnsiTheme="minorHAnsi" w:cstheme="minorBidi"/>
          <w:szCs w:val="22"/>
        </w:rPr>
        <w:t>matike i rječnika stranih riječi</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xml:space="preserve">Obilježiti – Dan planeta Zemlje, Svjetski dan knjige i autorskog prava </w:t>
      </w:r>
      <w:r w:rsidR="00F5397A" w:rsidRPr="009F70AD">
        <w:rPr>
          <w:rFonts w:asciiTheme="minorHAnsi" w:hAnsiTheme="minorHAnsi" w:cstheme="minorBidi"/>
          <w:szCs w:val="22"/>
        </w:rPr>
        <w:t>i Međunarodni dan dječje knjige</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SVIBANJ</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b/>
          <w:bCs/>
          <w:szCs w:val="22"/>
        </w:rPr>
        <w:t xml:space="preserve">6. razred </w:t>
      </w:r>
      <w:r w:rsidRPr="009F70AD">
        <w:rPr>
          <w:rFonts w:asciiTheme="minorHAnsi" w:hAnsiTheme="minorHAnsi" w:cstheme="minorBidi"/>
          <w:szCs w:val="22"/>
        </w:rPr>
        <w:t>– Samostalno pronalaženje infor</w:t>
      </w:r>
      <w:r w:rsidR="00F5397A" w:rsidRPr="009F70AD">
        <w:rPr>
          <w:rFonts w:asciiTheme="minorHAnsi" w:hAnsiTheme="minorHAnsi" w:cstheme="minorBidi"/>
          <w:szCs w:val="22"/>
        </w:rPr>
        <w:t>macija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xml:space="preserve">Kviz za učenike </w:t>
      </w:r>
      <w:r w:rsidRPr="009F70AD">
        <w:rPr>
          <w:rFonts w:asciiTheme="minorHAnsi" w:hAnsiTheme="minorHAnsi" w:cstheme="minorBidi"/>
          <w:b/>
          <w:bCs/>
          <w:szCs w:val="22"/>
        </w:rPr>
        <w:t>5. i 8. razreda</w:t>
      </w:r>
      <w:r w:rsidRPr="009F70AD">
        <w:rPr>
          <w:rFonts w:asciiTheme="minorHAnsi" w:hAnsiTheme="minorHAnsi" w:cstheme="minorBidi"/>
          <w:szCs w:val="22"/>
        </w:rPr>
        <w:t xml:space="preserve"> – Koliko smo i kako čitali?</w:t>
      </w:r>
    </w:p>
    <w:p w:rsidR="00BE00AD" w:rsidRPr="009F70AD" w:rsidRDefault="003B717B">
      <w:pPr>
        <w:pStyle w:val="Naslov3"/>
        <w:spacing w:before="280"/>
        <w:rPr>
          <w:rFonts w:asciiTheme="minorHAnsi" w:hAnsiTheme="minorHAnsi" w:cstheme="minorBidi"/>
          <w:sz w:val="22"/>
          <w:szCs w:val="22"/>
        </w:rPr>
      </w:pPr>
      <w:r w:rsidRPr="009F70AD">
        <w:tab/>
      </w:r>
      <w:r w:rsidRPr="009F70AD">
        <w:rPr>
          <w:rFonts w:asciiTheme="minorHAnsi" w:hAnsiTheme="minorHAnsi" w:cstheme="minorBidi"/>
          <w:szCs w:val="22"/>
        </w:rPr>
        <w:t>LIPANJ</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Tekući bibliotekarski poslovi</w:t>
      </w:r>
    </w:p>
    <w:p w:rsidR="00BE00AD" w:rsidRPr="009F70AD" w:rsidRDefault="003B717B">
      <w:pPr>
        <w:spacing w:after="100"/>
        <w:rPr>
          <w:rFonts w:asciiTheme="minorHAnsi" w:hAnsiTheme="minorHAnsi" w:cstheme="minorBidi"/>
          <w:szCs w:val="22"/>
        </w:rPr>
      </w:pPr>
      <w:r w:rsidRPr="009F70AD">
        <w:rPr>
          <w:rFonts w:asciiTheme="minorHAnsi" w:hAnsiTheme="minorHAnsi" w:cstheme="minorBidi"/>
          <w:b/>
          <w:bCs/>
          <w:i/>
          <w:iCs/>
          <w:szCs w:val="22"/>
        </w:rPr>
        <w:t>Tijekom godine sudjelovanje u školskim projektima.</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b/>
          <w:bCs/>
          <w:i/>
          <w:iCs/>
          <w:szCs w:val="22"/>
        </w:rPr>
        <w:t>b) Suradnja s učiteljima, stručnim suradnicima i ravnateljicom</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suradnja s nastavnicima svih nastavnih predmeta i odgojnih područja u nabavi literature i ostalih medija za učenike i nastavnike.</w:t>
      </w:r>
    </w:p>
    <w:p w:rsidR="00BE00AD" w:rsidRPr="009F70AD" w:rsidRDefault="003B717B">
      <w:pPr>
        <w:spacing w:after="100"/>
        <w:ind w:left="360"/>
        <w:rPr>
          <w:rFonts w:asciiTheme="minorHAnsi" w:hAnsiTheme="minorHAnsi" w:cstheme="minorBidi"/>
          <w:szCs w:val="22"/>
        </w:rPr>
      </w:pPr>
      <w:r w:rsidRPr="009F70AD">
        <w:rPr>
          <w:rFonts w:asciiTheme="minorHAnsi" w:hAnsiTheme="minorHAnsi" w:cstheme="minorBidi"/>
          <w:szCs w:val="22"/>
        </w:rPr>
        <w:t>- suradnja s ravnateljicom i stručnim suradnicima vezano uz nabavu stručno metodičko – pedagoške literature</w:t>
      </w:r>
    </w:p>
    <w:p w:rsidR="00BE00AD" w:rsidRPr="009F70AD" w:rsidRDefault="003B717B">
      <w:pPr>
        <w:pStyle w:val="Naslov3"/>
        <w:numPr>
          <w:ilvl w:val="0"/>
          <w:numId w:val="23"/>
        </w:numPr>
        <w:spacing w:before="280"/>
        <w:ind w:left="0" w:firstLine="0"/>
        <w:rPr>
          <w:rFonts w:asciiTheme="minorHAnsi" w:hAnsiTheme="minorHAnsi" w:cstheme="minorBidi"/>
          <w:sz w:val="22"/>
          <w:szCs w:val="22"/>
        </w:rPr>
      </w:pPr>
      <w:r w:rsidRPr="009F70AD">
        <w:rPr>
          <w:rFonts w:asciiTheme="minorHAnsi" w:hAnsiTheme="minorHAnsi" w:cstheme="minorBidi"/>
          <w:szCs w:val="22"/>
        </w:rPr>
        <w:t>Stručna i informacijska djelatnost</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KOLOVOZ</w:t>
      </w:r>
    </w:p>
    <w:p w:rsidR="00BE00AD" w:rsidRPr="009F70AD" w:rsidRDefault="003B717B">
      <w:pPr>
        <w:pStyle w:val="Odlomakpopisa"/>
        <w:numPr>
          <w:ilvl w:val="0"/>
          <w:numId w:val="24"/>
        </w:numPr>
        <w:spacing w:after="100"/>
        <w:rPr>
          <w:rFonts w:asciiTheme="minorHAnsi" w:hAnsiTheme="minorHAnsi" w:cstheme="minorBidi"/>
          <w:szCs w:val="22"/>
        </w:rPr>
      </w:pPr>
      <w:r w:rsidRPr="009F70AD">
        <w:rPr>
          <w:rFonts w:asciiTheme="minorHAnsi" w:hAnsiTheme="minorHAnsi" w:cstheme="minorBidi"/>
          <w:szCs w:val="22"/>
        </w:rPr>
        <w:t>priprema za novu školsku godinu</w:t>
      </w:r>
    </w:p>
    <w:p w:rsidR="00BE00AD" w:rsidRPr="009F70AD" w:rsidRDefault="003B717B">
      <w:pPr>
        <w:pStyle w:val="Naslov3"/>
        <w:spacing w:before="280"/>
        <w:rPr>
          <w:rFonts w:asciiTheme="minorHAnsi" w:hAnsiTheme="minorHAnsi" w:cstheme="minorBidi"/>
          <w:sz w:val="22"/>
          <w:szCs w:val="22"/>
        </w:rPr>
      </w:pPr>
      <w:r w:rsidRPr="009F70AD">
        <w:rPr>
          <w:rFonts w:asciiTheme="minorHAnsi" w:hAnsiTheme="minorHAnsi" w:cstheme="minorBidi"/>
          <w:szCs w:val="22"/>
        </w:rPr>
        <w:t>RUJAN</w:t>
      </w:r>
    </w:p>
    <w:p w:rsidR="00BE00AD" w:rsidRPr="009F70AD" w:rsidRDefault="003B717B">
      <w:pPr>
        <w:pStyle w:val="Odlomakpopisa"/>
        <w:numPr>
          <w:ilvl w:val="0"/>
          <w:numId w:val="25"/>
        </w:numPr>
        <w:spacing w:after="100"/>
        <w:rPr>
          <w:rFonts w:asciiTheme="minorHAnsi" w:hAnsiTheme="minorHAnsi" w:cstheme="minorBidi"/>
          <w:szCs w:val="22"/>
        </w:rPr>
      </w:pPr>
      <w:r w:rsidRPr="009F70AD">
        <w:rPr>
          <w:rFonts w:asciiTheme="minorHAnsi" w:hAnsiTheme="minorHAnsi" w:cstheme="minorBidi"/>
          <w:szCs w:val="22"/>
        </w:rPr>
        <w:t>izrada godišnjeg plana i programa</w:t>
      </w:r>
    </w:p>
    <w:p w:rsidR="00BE00AD" w:rsidRPr="009F70AD" w:rsidRDefault="003B717B">
      <w:pPr>
        <w:spacing w:after="100"/>
        <w:ind w:left="360" w:firstLine="360"/>
        <w:rPr>
          <w:rFonts w:asciiTheme="minorHAnsi" w:hAnsiTheme="minorHAnsi" w:cstheme="minorBidi"/>
          <w:szCs w:val="22"/>
        </w:rPr>
      </w:pPr>
      <w:r w:rsidRPr="009F70AD">
        <w:rPr>
          <w:rFonts w:asciiTheme="minorHAnsi" w:hAnsiTheme="minorHAnsi" w:cstheme="minorBidi"/>
          <w:b/>
          <w:bCs/>
          <w:szCs w:val="22"/>
        </w:rPr>
        <w:t>Tijekom godine</w:t>
      </w:r>
    </w:p>
    <w:p w:rsidR="00BE00AD" w:rsidRPr="009F70AD" w:rsidRDefault="003B717B">
      <w:pPr>
        <w:pStyle w:val="Odlomakpopisa"/>
        <w:numPr>
          <w:ilvl w:val="0"/>
          <w:numId w:val="26"/>
        </w:numPr>
        <w:spacing w:after="100"/>
        <w:rPr>
          <w:rFonts w:asciiTheme="minorHAnsi" w:hAnsiTheme="minorHAnsi" w:cstheme="minorBidi"/>
          <w:szCs w:val="22"/>
        </w:rPr>
      </w:pPr>
      <w:r w:rsidRPr="009F70AD">
        <w:rPr>
          <w:rFonts w:asciiTheme="minorHAnsi" w:hAnsiTheme="minorHAnsi" w:cstheme="minorBidi"/>
          <w:szCs w:val="22"/>
        </w:rPr>
        <w:t>katalogizacija</w:t>
      </w:r>
    </w:p>
    <w:p w:rsidR="00BE00AD" w:rsidRPr="009F70AD" w:rsidRDefault="003B717B">
      <w:pPr>
        <w:pStyle w:val="Odlomakpopisa"/>
        <w:numPr>
          <w:ilvl w:val="0"/>
          <w:numId w:val="26"/>
        </w:numPr>
        <w:spacing w:after="100"/>
        <w:rPr>
          <w:rFonts w:asciiTheme="minorHAnsi" w:hAnsiTheme="minorHAnsi" w:cstheme="minorBidi"/>
          <w:szCs w:val="22"/>
        </w:rPr>
      </w:pPr>
      <w:r w:rsidRPr="009F70AD">
        <w:rPr>
          <w:rFonts w:asciiTheme="minorHAnsi" w:hAnsiTheme="minorHAnsi" w:cstheme="minorBidi"/>
          <w:szCs w:val="22"/>
        </w:rPr>
        <w:t>nabava knjiga i ostalog radnog materijala</w:t>
      </w:r>
    </w:p>
    <w:p w:rsidR="00BE00AD" w:rsidRPr="009F70AD" w:rsidRDefault="003B717B">
      <w:pPr>
        <w:pStyle w:val="Odlomakpopisa"/>
        <w:numPr>
          <w:ilvl w:val="0"/>
          <w:numId w:val="26"/>
        </w:numPr>
        <w:spacing w:after="100"/>
        <w:rPr>
          <w:rFonts w:asciiTheme="minorHAnsi" w:hAnsiTheme="minorHAnsi" w:cstheme="minorBidi"/>
          <w:szCs w:val="22"/>
        </w:rPr>
      </w:pPr>
      <w:r w:rsidRPr="009F70AD">
        <w:rPr>
          <w:rFonts w:asciiTheme="minorHAnsi" w:hAnsiTheme="minorHAnsi" w:cstheme="minorBidi"/>
          <w:szCs w:val="22"/>
        </w:rPr>
        <w:t>čitanje dječje literature i časopisa</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praćenje stručne literature</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praćenje i evidentiranje posudbe knjiga</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izrada popisa literature za pojedine predmete</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suradnja s ostalim knjižnicama</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suradnja sa županijskim matičnim službama</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suradnja s knjižarama i nakladnicima</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sudjelovanje na stručnim sastancima za školske knjižničare</w:t>
      </w:r>
    </w:p>
    <w:p w:rsidR="00BE00AD" w:rsidRPr="009F70AD" w:rsidRDefault="003B717B">
      <w:pPr>
        <w:pStyle w:val="Odlomakpopisa"/>
        <w:numPr>
          <w:ilvl w:val="0"/>
          <w:numId w:val="27"/>
        </w:numPr>
        <w:spacing w:after="100"/>
        <w:rPr>
          <w:rFonts w:asciiTheme="minorHAnsi" w:hAnsiTheme="minorHAnsi" w:cstheme="minorBidi"/>
          <w:szCs w:val="22"/>
        </w:rPr>
      </w:pPr>
      <w:r w:rsidRPr="009F70AD">
        <w:rPr>
          <w:rFonts w:asciiTheme="minorHAnsi" w:hAnsiTheme="minorHAnsi" w:cstheme="minorBidi"/>
          <w:szCs w:val="22"/>
        </w:rPr>
        <w:t>sjednice UV i RV</w:t>
      </w:r>
    </w:p>
    <w:p w:rsidR="00BE00AD" w:rsidRPr="009F70AD" w:rsidRDefault="003B717B">
      <w:pPr>
        <w:pStyle w:val="Naslov3"/>
        <w:numPr>
          <w:ilvl w:val="0"/>
          <w:numId w:val="23"/>
        </w:numPr>
        <w:spacing w:before="280"/>
        <w:ind w:left="0" w:firstLine="0"/>
        <w:rPr>
          <w:rFonts w:asciiTheme="minorHAnsi" w:hAnsiTheme="minorHAnsi" w:cstheme="minorBidi"/>
          <w:sz w:val="22"/>
          <w:szCs w:val="22"/>
        </w:rPr>
      </w:pPr>
      <w:r w:rsidRPr="009F70AD">
        <w:rPr>
          <w:rFonts w:asciiTheme="minorHAnsi" w:hAnsiTheme="minorHAnsi" w:cstheme="minorBidi"/>
          <w:szCs w:val="22"/>
        </w:rPr>
        <w:t>Kulturna i javna djelatnost</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estetsko uređenje panoa i prostora knjižnice</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književni susreti</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sudjelovanje u organizaciji školskih priredbi, obilježavanja godišnjica i blagdana</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suradnja s drugim knjižnicama</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suradnja s kulturnim ustanovama (kino, kazalište…)</w:t>
      </w:r>
    </w:p>
    <w:p w:rsidR="00BE00AD" w:rsidRPr="009F70AD" w:rsidRDefault="003B717B">
      <w:pPr>
        <w:pStyle w:val="Odlomakpopisa"/>
        <w:numPr>
          <w:ilvl w:val="0"/>
          <w:numId w:val="28"/>
        </w:numPr>
        <w:spacing w:after="100"/>
        <w:rPr>
          <w:rFonts w:asciiTheme="minorHAnsi" w:hAnsiTheme="minorHAnsi" w:cstheme="minorBidi"/>
          <w:szCs w:val="22"/>
        </w:rPr>
      </w:pPr>
      <w:r w:rsidRPr="009F70AD">
        <w:rPr>
          <w:rFonts w:asciiTheme="minorHAnsi" w:hAnsiTheme="minorHAnsi" w:cstheme="minorBidi"/>
          <w:szCs w:val="22"/>
        </w:rPr>
        <w:t>organiziranje promocija knjiga, natjecanja u znanju</w:t>
      </w:r>
    </w:p>
    <w:p w:rsidR="00BE00AD" w:rsidRPr="009F70AD" w:rsidRDefault="003B717B">
      <w:pPr>
        <w:pStyle w:val="Naslov2"/>
        <w:spacing w:before="280"/>
        <w:rPr>
          <w:rFonts w:asciiTheme="minorHAnsi" w:hAnsiTheme="minorHAnsi" w:cstheme="minorHAnsi"/>
          <w:sz w:val="22"/>
          <w:szCs w:val="22"/>
        </w:rPr>
      </w:pPr>
      <w:bookmarkStart w:id="26" w:name="_Toc242643856"/>
      <w:r w:rsidRPr="009F70AD">
        <w:rPr>
          <w:rFonts w:asciiTheme="minorHAnsi" w:hAnsiTheme="minorHAnsi" w:cstheme="minorHAnsi"/>
          <w:szCs w:val="22"/>
        </w:rPr>
        <w:t>5.4. Plan rada stručnog suradnika psihologa</w:t>
      </w:r>
      <w:bookmarkEnd w:id="26"/>
    </w:p>
    <w:p w:rsidR="00BE00AD" w:rsidRPr="009F70AD" w:rsidRDefault="003B717B" w:rsidP="00F5397A">
      <w:pPr>
        <w:spacing w:after="100"/>
        <w:rPr>
          <w:rFonts w:asciiTheme="minorHAnsi" w:hAnsiTheme="minorHAnsi" w:cstheme="minorHAnsi"/>
          <w:szCs w:val="22"/>
        </w:rPr>
      </w:pPr>
      <w:r w:rsidRPr="009F70AD">
        <w:rPr>
          <w:rFonts w:asciiTheme="minorHAnsi" w:hAnsiTheme="minorHAnsi" w:cstheme="minorHAnsi"/>
          <w:szCs w:val="22"/>
        </w:rPr>
        <w:t>Školska psihologinja zaposlena je na pola radnog vremena, 20 sati tjedno.</w:t>
      </w:r>
    </w:p>
    <w:p w:rsidR="00BE00AD" w:rsidRPr="009F70AD" w:rsidRDefault="003B717B">
      <w:pPr>
        <w:spacing w:after="100"/>
        <w:textAlignment w:val="baseline"/>
        <w:rPr>
          <w:rFonts w:asciiTheme="minorHAnsi" w:hAnsiTheme="minorHAnsi" w:cstheme="minorHAnsi"/>
          <w:szCs w:val="22"/>
        </w:rPr>
      </w:pPr>
      <w:r w:rsidRPr="009F70AD">
        <w:rPr>
          <w:rFonts w:asciiTheme="minorHAnsi" w:hAnsiTheme="minorHAnsi" w:cstheme="minorHAnsi"/>
          <w:szCs w:val="22"/>
        </w:rPr>
        <w:t>U okviru svojeg zaduženja, poslovi psihologa realiziraju se kroz sljedeći djelokrug rada:</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planiranje i programiranje rada</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neposredni rad s učenicima</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neposredni rad i suradnja s roditeljima</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neposredni rad i suradnja s ravnateljem, učiteljima i ostalim djelatnicima</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stručno-razvojni poslovi</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rad na profesionalnom informiranju i savjetovanju</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profesionalno usavršavanje</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administrativni poslovi</w:t>
      </w:r>
    </w:p>
    <w:p w:rsidR="00BE00AD" w:rsidRPr="009F70AD" w:rsidRDefault="003B717B">
      <w:pPr>
        <w:tabs>
          <w:tab w:val="left" w:pos="9000"/>
        </w:tabs>
        <w:spacing w:after="100"/>
        <w:jc w:val="both"/>
        <w:rPr>
          <w:rFonts w:asciiTheme="minorHAnsi" w:hAnsiTheme="minorHAnsi" w:cstheme="minorHAnsi"/>
          <w:szCs w:val="22"/>
        </w:rPr>
      </w:pPr>
      <w:r w:rsidRPr="009F70AD">
        <w:rPr>
          <w:rFonts w:asciiTheme="minorHAnsi" w:hAnsiTheme="minorHAnsi" w:cstheme="minorHAnsi"/>
          <w:szCs w:val="22"/>
        </w:rPr>
        <w:t>- ostali poslovi po potrebi</w:t>
      </w:r>
    </w:p>
    <w:tbl>
      <w:tblPr>
        <w:tblStyle w:val="Reetkatablice"/>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7231"/>
        <w:gridCol w:w="2406"/>
      </w:tblGrid>
      <w:tr w:rsidR="007A7F91" w:rsidRPr="009F70AD">
        <w:trPr>
          <w:cantSplit/>
          <w:tblHeader/>
          <w:jc w:val="center"/>
        </w:trPr>
        <w:tc>
          <w:tcPr>
            <w:tcW w:w="7231" w:type="dxa"/>
            <w:shd w:val="clear" w:color="auto" w:fill="244A65"/>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b/>
                <w:color w:val="FFFFFF"/>
                <w:sz w:val="20"/>
                <w:szCs w:val="22"/>
              </w:rPr>
              <w:t>SADRŽAJ RADA</w:t>
            </w:r>
          </w:p>
        </w:tc>
        <w:tc>
          <w:tcPr>
            <w:tcW w:w="2406" w:type="dxa"/>
            <w:shd w:val="clear" w:color="auto" w:fill="244A65"/>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b/>
                <w:color w:val="FFFFFF"/>
                <w:sz w:val="20"/>
                <w:szCs w:val="22"/>
              </w:rPr>
              <w:t>VRIJEME REALIZACIJE</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1. POSLOVI VEZANI UZ ORGANIZACIJU ODGOJNO-OBRAZOVNOG       RADA ŠKOLE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1.1. </w:t>
            </w:r>
            <w:r w:rsidRPr="009F70AD">
              <w:rPr>
                <w:rFonts w:asciiTheme="minorHAnsi" w:hAnsiTheme="minorHAnsi" w:cstheme="minorHAnsi"/>
                <w:b/>
                <w:sz w:val="20"/>
                <w:szCs w:val="22"/>
              </w:rPr>
              <w:t>Planiranje i programiranje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izrada  Plana i programa rada stručnog suradnika psihologa.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sudjelovanje pri izradi godišnjeg izvještaja o radu škole, izvješća o ostvarenju školskog kurikuluma i evaluacije školskog preventivnog programa.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sjednice učiteljskog vijeća, razrednih vijeća i stručnih aktiva</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RUJAN-SRPANJ</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1.2</w:t>
            </w:r>
            <w:r w:rsidRPr="009F70AD">
              <w:rPr>
                <w:rFonts w:asciiTheme="minorHAnsi" w:hAnsiTheme="minorHAnsi" w:cstheme="minorHAnsi"/>
                <w:b/>
                <w:sz w:val="20"/>
                <w:szCs w:val="22"/>
              </w:rPr>
              <w:t>. Priprema, organizacija i provođenje upisa u prve razrede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ispitivanje psihofizičkog stanja i socijalno-emocionalne zrelosti djeteta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identifikacija djece s razvojnim teškoćama i upućivanje na daljnju obradu</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rad u Stručnom povjerenstvu  škole za utvrđivanje psihofizičkog stanja djeteta odnosno učenika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psihološko testiranje djece radi prijevremenog upisa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OŽUJAK-LIPANJ</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 PRAĆENJE I ZAŠTITA PSIHOFIZIČKOG RAZVOJA UČENIKA</w:t>
            </w:r>
          </w:p>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2.1</w:t>
            </w:r>
            <w:r w:rsidRPr="009F70AD">
              <w:rPr>
                <w:rFonts w:asciiTheme="minorHAnsi" w:hAnsiTheme="minorHAnsi" w:cstheme="minorHAnsi"/>
                <w:b/>
                <w:sz w:val="20"/>
                <w:szCs w:val="22"/>
              </w:rPr>
              <w:t>. Savjetodavni i neposredni rad s učenicima: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 preventivni rad s učenicima (individualni i grupni): nenasilno rješavanje sukoba, </w:t>
            </w:r>
            <w:proofErr w:type="spellStart"/>
            <w:r w:rsidRPr="009F70AD">
              <w:rPr>
                <w:rFonts w:asciiTheme="minorHAnsi" w:hAnsiTheme="minorHAnsi" w:cstheme="minorHAnsi"/>
                <w:sz w:val="20"/>
                <w:szCs w:val="22"/>
              </w:rPr>
              <w:t>socio</w:t>
            </w:r>
            <w:proofErr w:type="spellEnd"/>
            <w:r w:rsidRPr="009F70AD">
              <w:rPr>
                <w:rFonts w:asciiTheme="minorHAnsi" w:hAnsiTheme="minorHAnsi" w:cstheme="minorHAnsi"/>
                <w:sz w:val="20"/>
                <w:szCs w:val="22"/>
              </w:rPr>
              <w:t>-emocionalne vještine, uvažavanje različitosti, poštivanje pravila, tehnike učenja, promicanje važnosti mentalnog zdravlja.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Uključivanje u aktivnosti ŠPP-a.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2.2. Savjetodavni i neposredni rad s učiteljima: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savjetovanje i pomoć u rješavanju individualnih problema učenika u suradnji s razrednim odjelima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pomoć učiteljima u radu s roditeljima (konzultacije, prisustvovanje roditeljskim sastancima i informacijama po potrebi</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 - LIPANJ</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RUJAN-LIPANJ</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 xml:space="preserve">2.3. </w:t>
            </w:r>
            <w:r w:rsidRPr="009F70AD">
              <w:rPr>
                <w:rFonts w:asciiTheme="minorHAnsi" w:hAnsiTheme="minorHAnsi" w:cstheme="minorHAnsi"/>
                <w:b/>
                <w:sz w:val="20"/>
                <w:szCs w:val="22"/>
              </w:rPr>
              <w:t>Savjetodavni i neposredni rad s roditeljima: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individualni savjetodavni rad i podrška roditeljima za bolje razumijevanje razvojnih potreba i ponašanja djece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predavanja i radionice na roditeljskim sastancima.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 - LIPANJ</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Organizacija aktivnosti tijekom obilježavanja tjedna psihologije</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VELJAČA</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3. RAD S UČENICIMA S POSEBNIM POTREBAMA</w:t>
            </w:r>
          </w:p>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3.1</w:t>
            </w:r>
            <w:r w:rsidRPr="009F70AD">
              <w:rPr>
                <w:rFonts w:asciiTheme="minorHAnsi" w:hAnsiTheme="minorHAnsi" w:cstheme="minorHAnsi"/>
                <w:b/>
                <w:sz w:val="20"/>
                <w:szCs w:val="22"/>
              </w:rPr>
              <w:t>. Rad s učenicima s poteškoćama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3.1.1. Savjetodavni rad s učenicima (individualni i grupni) sa specifičnim poteškoćama (neuspjeh u učenju, hiperaktivnost, emocionalni problemi i problemi u ponašanju, nisko samopoštovanje, obiteljski problemi, poteškoće u socijalizaciji i odrastanju)</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3.1.2. Upućivanje na daljnju obradu učenika s većim poteškoćama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identifikacija djece s većim poteškoćama i upućivanje na daljnju obradu.</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profesionalno informiranje - suradnja s HZZ, anketiranje učenika, selekcija učenika za dodatnu obradu u HZZ, savjetovanje učenika i roditelja, radionice i predavanja.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SIJEČANJ-LIPANJ</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 xml:space="preserve">3.2. </w:t>
            </w:r>
            <w:r w:rsidRPr="009F70AD">
              <w:rPr>
                <w:rFonts w:asciiTheme="minorHAnsi" w:hAnsiTheme="minorHAnsi" w:cstheme="minorHAnsi"/>
                <w:b/>
                <w:sz w:val="20"/>
                <w:szCs w:val="22"/>
              </w:rPr>
              <w:t>Rad s darovitim učenicima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3.2.1. Identifikacija potencijalno darovitih učenika - identifikacija potencijalno darovitih učenika u trećim/četvrtim razredima: primjena SPM, anketiranje djece, učitelja i roditelja - obrada i upis rezultata identifikacije - suradnja s učiteljima kod pripreme identifikacije te interpretiranja rezultata 3.2.2. Poticanje potencijalno darovitih učenika - suradnja s učiteljima i predlaganje učenika za dodatni rad</w:t>
            </w:r>
          </w:p>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3.2.3.</w:t>
            </w:r>
            <w:r w:rsidRPr="009F70AD">
              <w:rPr>
                <w:rFonts w:asciiTheme="minorHAnsi" w:hAnsiTheme="minorHAnsi" w:cstheme="minorHAnsi"/>
                <w:b/>
                <w:sz w:val="20"/>
                <w:szCs w:val="22"/>
              </w:rPr>
              <w:t xml:space="preserve"> Praćenje potencijalno darovitih učenika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rad s učenicima, učiteljima i roditeljima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informiranje, usmjeravanje, savjetovanje</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LISTOPAD - LIPANJ</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4. UNAPREĐENJE ODGOJNO-OBRAZOVNOG PROCESA</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4.1</w:t>
            </w:r>
            <w:r w:rsidRPr="009F70AD">
              <w:rPr>
                <w:rFonts w:asciiTheme="minorHAnsi" w:hAnsiTheme="minorHAnsi" w:cstheme="minorHAnsi"/>
                <w:b/>
                <w:sz w:val="20"/>
                <w:szCs w:val="22"/>
              </w:rPr>
              <w:t>. Suradnja s ravnateljem, stručnim suradnicima i učiteljima</w:t>
            </w:r>
          </w:p>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sz w:val="20"/>
                <w:szCs w:val="22"/>
              </w:rPr>
              <w:t>4.2.</w:t>
            </w:r>
            <w:r w:rsidRPr="009F70AD">
              <w:rPr>
                <w:rFonts w:asciiTheme="minorHAnsi" w:hAnsiTheme="minorHAnsi" w:cstheme="minorHAnsi"/>
                <w:b/>
                <w:sz w:val="20"/>
                <w:szCs w:val="22"/>
              </w:rPr>
              <w:t xml:space="preserve"> </w:t>
            </w:r>
            <w:proofErr w:type="spellStart"/>
            <w:r w:rsidRPr="009F70AD">
              <w:rPr>
                <w:rFonts w:asciiTheme="minorHAnsi" w:hAnsiTheme="minorHAnsi" w:cstheme="minorHAnsi"/>
                <w:b/>
                <w:sz w:val="20"/>
                <w:szCs w:val="22"/>
              </w:rPr>
              <w:t>Samovrednovanje</w:t>
            </w:r>
            <w:proofErr w:type="spellEnd"/>
            <w:r w:rsidRPr="009F70AD">
              <w:rPr>
                <w:rFonts w:asciiTheme="minorHAnsi" w:hAnsiTheme="minorHAnsi" w:cstheme="minorHAnsi"/>
                <w:b/>
                <w:sz w:val="20"/>
                <w:szCs w:val="22"/>
              </w:rPr>
              <w:t xml:space="preserve"> i sudjelovanje u </w:t>
            </w:r>
            <w:proofErr w:type="spellStart"/>
            <w:r w:rsidRPr="009F70AD">
              <w:rPr>
                <w:rFonts w:asciiTheme="minorHAnsi" w:hAnsiTheme="minorHAnsi" w:cstheme="minorHAnsi"/>
                <w:b/>
                <w:sz w:val="20"/>
                <w:szCs w:val="22"/>
              </w:rPr>
              <w:t>samovrednovanju</w:t>
            </w:r>
            <w:proofErr w:type="spellEnd"/>
            <w:r w:rsidRPr="009F70AD">
              <w:rPr>
                <w:rFonts w:asciiTheme="minorHAnsi" w:hAnsiTheme="minorHAnsi" w:cstheme="minorHAnsi"/>
                <w:b/>
                <w:sz w:val="20"/>
                <w:szCs w:val="22"/>
              </w:rPr>
              <w:t xml:space="preserve"> rada škole</w:t>
            </w:r>
          </w:p>
          <w:p w:rsidR="00BE00AD" w:rsidRPr="009F70AD" w:rsidRDefault="00F5397A">
            <w:pPr>
              <w:spacing w:after="60" w:line="247" w:lineRule="auto"/>
              <w:rPr>
                <w:rFonts w:asciiTheme="minorHAnsi" w:hAnsiTheme="minorHAnsi" w:cstheme="minorHAnsi"/>
                <w:b/>
                <w:szCs w:val="22"/>
              </w:rPr>
            </w:pPr>
            <w:r w:rsidRPr="009F70AD">
              <w:rPr>
                <w:rFonts w:asciiTheme="minorHAnsi" w:hAnsiTheme="minorHAnsi" w:cstheme="minorHAnsi"/>
                <w:sz w:val="20"/>
                <w:szCs w:val="22"/>
              </w:rPr>
              <w:t>4.3</w:t>
            </w:r>
            <w:r w:rsidR="003B717B" w:rsidRPr="009F70AD">
              <w:rPr>
                <w:rFonts w:asciiTheme="minorHAnsi" w:hAnsiTheme="minorHAnsi" w:cstheme="minorHAnsi"/>
                <w:sz w:val="20"/>
                <w:szCs w:val="22"/>
              </w:rPr>
              <w:t xml:space="preserve">. </w:t>
            </w:r>
            <w:r w:rsidR="003B717B" w:rsidRPr="009F70AD">
              <w:rPr>
                <w:rFonts w:asciiTheme="minorHAnsi" w:hAnsiTheme="minorHAnsi" w:cstheme="minorHAnsi"/>
                <w:b/>
                <w:sz w:val="20"/>
                <w:szCs w:val="22"/>
              </w:rPr>
              <w:t>Suradnja s vanjskim ustanovama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 -SRPANJ</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 STRUČNO USAVRŠAVANJE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xml:space="preserve">5.1. </w:t>
            </w:r>
            <w:r w:rsidRPr="009F70AD">
              <w:rPr>
                <w:rFonts w:asciiTheme="minorHAnsi" w:hAnsiTheme="minorHAnsi" w:cstheme="minorHAnsi"/>
                <w:b/>
                <w:sz w:val="20"/>
                <w:szCs w:val="22"/>
              </w:rPr>
              <w:t>Individualno stručno usavršavanje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praćenje stručne literature, metodika odgojno-obrazovnog rada, psihologijske metode, konzultacije po potrebi</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5.2</w:t>
            </w:r>
            <w:r w:rsidRPr="009F70AD">
              <w:rPr>
                <w:rFonts w:asciiTheme="minorHAnsi" w:hAnsiTheme="minorHAnsi" w:cstheme="minorHAnsi"/>
                <w:b/>
                <w:sz w:val="20"/>
                <w:szCs w:val="22"/>
              </w:rPr>
              <w:t>. Skupno stručno usavršavanje</w:t>
            </w:r>
          </w:p>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 sjednice razrednih i učiteljskih vijeća - sudjelovanje na stručnim skupovima, seminarima i edukacijama u organizaciji AZOO, Hrvatskog psihološkog društva, Hrvatske psihološke komore, i dr.</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 -LIPANJ</w:t>
            </w:r>
          </w:p>
        </w:tc>
      </w:tr>
      <w:tr w:rsidR="007A7F91"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6. STRUČNA DOKUMENTACIJA</w:t>
            </w:r>
          </w:p>
          <w:p w:rsidR="00BE00AD" w:rsidRPr="009F70AD" w:rsidRDefault="003B717B" w:rsidP="00F5397A">
            <w:pPr>
              <w:spacing w:after="60" w:line="247" w:lineRule="auto"/>
              <w:rPr>
                <w:rFonts w:asciiTheme="minorHAnsi" w:hAnsiTheme="minorHAnsi" w:cstheme="minorHAnsi"/>
                <w:b/>
                <w:szCs w:val="22"/>
              </w:rPr>
            </w:pPr>
            <w:r w:rsidRPr="009F70AD">
              <w:rPr>
                <w:rFonts w:asciiTheme="minorHAnsi" w:hAnsiTheme="minorHAnsi" w:cstheme="minorHAnsi"/>
                <w:sz w:val="20"/>
                <w:szCs w:val="22"/>
              </w:rPr>
              <w:t xml:space="preserve">6.1. </w:t>
            </w:r>
            <w:r w:rsidRPr="009F70AD">
              <w:rPr>
                <w:rFonts w:asciiTheme="minorHAnsi" w:hAnsiTheme="minorHAnsi" w:cstheme="minorHAnsi"/>
                <w:b/>
                <w:sz w:val="20"/>
                <w:szCs w:val="22"/>
              </w:rPr>
              <w:t>Programi rada</w:t>
            </w:r>
          </w:p>
          <w:p w:rsidR="00BE00AD" w:rsidRPr="009F70AD" w:rsidRDefault="003B717B" w:rsidP="00F5397A">
            <w:pPr>
              <w:spacing w:after="60" w:line="247" w:lineRule="auto"/>
              <w:rPr>
                <w:rFonts w:asciiTheme="minorHAnsi" w:hAnsiTheme="minorHAnsi" w:cstheme="minorHAnsi"/>
                <w:b/>
                <w:szCs w:val="22"/>
              </w:rPr>
            </w:pPr>
            <w:r w:rsidRPr="009F70AD">
              <w:rPr>
                <w:rFonts w:asciiTheme="minorHAnsi" w:hAnsiTheme="minorHAnsi" w:cstheme="minorHAnsi"/>
                <w:sz w:val="20"/>
                <w:szCs w:val="22"/>
              </w:rPr>
              <w:t>6.2</w:t>
            </w:r>
            <w:r w:rsidRPr="009F70AD">
              <w:rPr>
                <w:rFonts w:asciiTheme="minorHAnsi" w:hAnsiTheme="minorHAnsi" w:cstheme="minorHAnsi"/>
                <w:b/>
                <w:sz w:val="20"/>
                <w:szCs w:val="22"/>
              </w:rPr>
              <w:t>. Dnevnik rada</w:t>
            </w:r>
          </w:p>
          <w:p w:rsidR="00BE00AD" w:rsidRPr="009F70AD" w:rsidRDefault="003B717B" w:rsidP="00F5397A">
            <w:pPr>
              <w:spacing w:after="60" w:line="247" w:lineRule="auto"/>
              <w:rPr>
                <w:rFonts w:asciiTheme="minorHAnsi" w:hAnsiTheme="minorHAnsi" w:cstheme="minorHAnsi"/>
                <w:b/>
                <w:szCs w:val="22"/>
              </w:rPr>
            </w:pPr>
            <w:r w:rsidRPr="009F70AD">
              <w:rPr>
                <w:rFonts w:asciiTheme="minorHAnsi" w:hAnsiTheme="minorHAnsi" w:cstheme="minorHAnsi"/>
                <w:sz w:val="20"/>
                <w:szCs w:val="22"/>
              </w:rPr>
              <w:t>6.3</w:t>
            </w:r>
            <w:r w:rsidRPr="009F70AD">
              <w:rPr>
                <w:rFonts w:asciiTheme="minorHAnsi" w:hAnsiTheme="minorHAnsi" w:cstheme="minorHAnsi"/>
                <w:b/>
                <w:sz w:val="20"/>
                <w:szCs w:val="22"/>
              </w:rPr>
              <w:t>. Izvješća o radu</w:t>
            </w:r>
          </w:p>
          <w:p w:rsidR="00BE00AD" w:rsidRPr="009F70AD" w:rsidRDefault="003B717B" w:rsidP="00F5397A">
            <w:pPr>
              <w:spacing w:after="60" w:line="247" w:lineRule="auto"/>
              <w:rPr>
                <w:rFonts w:asciiTheme="minorHAnsi" w:hAnsiTheme="minorHAnsi" w:cstheme="minorHAnsi"/>
                <w:b/>
                <w:szCs w:val="22"/>
              </w:rPr>
            </w:pPr>
            <w:r w:rsidRPr="009F70AD">
              <w:rPr>
                <w:rFonts w:asciiTheme="minorHAnsi" w:hAnsiTheme="minorHAnsi" w:cstheme="minorHAnsi"/>
                <w:sz w:val="20"/>
                <w:szCs w:val="22"/>
              </w:rPr>
              <w:t xml:space="preserve">6.4 </w:t>
            </w:r>
            <w:r w:rsidRPr="009F70AD">
              <w:rPr>
                <w:rFonts w:asciiTheme="minorHAnsi" w:hAnsiTheme="minorHAnsi" w:cstheme="minorHAnsi"/>
                <w:b/>
                <w:sz w:val="20"/>
                <w:szCs w:val="22"/>
              </w:rPr>
              <w:t>Stručna dokumentacija o učenicima</w:t>
            </w:r>
          </w:p>
        </w:tc>
        <w:tc>
          <w:tcPr>
            <w:tcW w:w="2406"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RUJAN -SRPANJ</w:t>
            </w:r>
          </w:p>
        </w:tc>
      </w:tr>
      <w:tr w:rsidR="007A7F91" w:rsidRPr="009F70AD">
        <w:trPr>
          <w:cantSplit/>
          <w:jc w:val="center"/>
        </w:trPr>
        <w:tc>
          <w:tcPr>
            <w:tcW w:w="7231"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UKUPNI TJEDNI BROJ SATI</w:t>
            </w:r>
          </w:p>
        </w:tc>
        <w:tc>
          <w:tcPr>
            <w:tcW w:w="2406"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20</w:t>
            </w:r>
          </w:p>
        </w:tc>
      </w:tr>
      <w:tr w:rsidR="00BE00AD" w:rsidRPr="009F70AD">
        <w:trPr>
          <w:cantSplit/>
          <w:jc w:val="center"/>
        </w:trPr>
        <w:tc>
          <w:tcPr>
            <w:tcW w:w="7231"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UKUPNI GODIŠNJI BROJ SATI</w:t>
            </w:r>
          </w:p>
        </w:tc>
        <w:tc>
          <w:tcPr>
            <w:tcW w:w="2406" w:type="dxa"/>
            <w:shd w:val="clear" w:color="auto" w:fill="F0F5F8"/>
            <w:vAlign w:val="center"/>
          </w:tcPr>
          <w:p w:rsidR="00BE00AD" w:rsidRPr="009F70AD" w:rsidRDefault="003B717B" w:rsidP="00F5397A">
            <w:pPr>
              <w:spacing w:after="60" w:line="247" w:lineRule="auto"/>
              <w:rPr>
                <w:rFonts w:asciiTheme="minorHAnsi" w:hAnsiTheme="minorHAnsi" w:cstheme="minorHAnsi"/>
                <w:szCs w:val="22"/>
              </w:rPr>
            </w:pPr>
            <w:r w:rsidRPr="009F70AD">
              <w:rPr>
                <w:rFonts w:asciiTheme="minorHAnsi" w:hAnsiTheme="minorHAnsi" w:cstheme="minorHAnsi"/>
                <w:sz w:val="20"/>
                <w:szCs w:val="22"/>
              </w:rPr>
              <w:t>876</w:t>
            </w:r>
          </w:p>
        </w:tc>
      </w:tr>
    </w:tbl>
    <w:p w:rsidR="00BE00AD" w:rsidRPr="009F70AD" w:rsidRDefault="003B717B">
      <w:pPr>
        <w:pStyle w:val="Naslov3"/>
        <w:spacing w:before="280"/>
        <w:rPr>
          <w:rFonts w:asciiTheme="minorHAnsi" w:hAnsiTheme="minorHAnsi" w:cstheme="minorHAnsi"/>
          <w:i/>
          <w:sz w:val="22"/>
          <w:szCs w:val="22"/>
        </w:rPr>
      </w:pPr>
      <w:r w:rsidRPr="009F70AD">
        <w:rPr>
          <w:rFonts w:asciiTheme="minorHAnsi" w:hAnsiTheme="minorHAnsi" w:cstheme="minorHAnsi"/>
          <w:szCs w:val="22"/>
        </w:rPr>
        <w:t>D. Suradnja s nadležnim institucijama</w:t>
      </w:r>
    </w:p>
    <w:p w:rsidR="00BE00AD" w:rsidRPr="009F70AD" w:rsidRDefault="003B717B">
      <w:pPr>
        <w:spacing w:after="100"/>
        <w:jc w:val="both"/>
        <w:rPr>
          <w:rFonts w:asciiTheme="minorHAnsi" w:hAnsiTheme="minorHAnsi" w:cstheme="minorHAnsi"/>
          <w:bCs/>
          <w:i/>
          <w:szCs w:val="22"/>
        </w:rPr>
      </w:pPr>
      <w:r w:rsidRPr="009F70AD">
        <w:rPr>
          <w:rFonts w:asciiTheme="minorHAnsi" w:hAnsiTheme="minorHAnsi" w:cstheme="minorHAnsi"/>
          <w:szCs w:val="22"/>
        </w:rPr>
        <w:tab/>
      </w:r>
      <w:r w:rsidRPr="009F70AD">
        <w:rPr>
          <w:rFonts w:asciiTheme="minorHAnsi" w:hAnsiTheme="minorHAnsi" w:cstheme="minorHAnsi"/>
          <w:bCs/>
          <w:i/>
          <w:szCs w:val="22"/>
        </w:rPr>
        <w:t>Suradnja s ustanovama za dijagnostiku, liječenje i terapiju te drugim stručnim ustanovama</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Općom bolnicom Pula</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Dječjom bolnicom Kantrida</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ER fakultetom</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 xml:space="preserve">suradnja s Poliklinikom </w:t>
      </w:r>
      <w:proofErr w:type="spellStart"/>
      <w:r w:rsidRPr="009F70AD">
        <w:rPr>
          <w:rFonts w:asciiTheme="minorHAnsi" w:hAnsiTheme="minorHAnsi" w:cstheme="minorHAnsi"/>
          <w:szCs w:val="22"/>
        </w:rPr>
        <w:t>Suvag</w:t>
      </w:r>
      <w:proofErr w:type="spellEnd"/>
      <w:r w:rsidRPr="009F70AD">
        <w:rPr>
          <w:rFonts w:asciiTheme="minorHAnsi" w:hAnsiTheme="minorHAnsi" w:cstheme="minorHAnsi"/>
          <w:szCs w:val="22"/>
        </w:rPr>
        <w:t xml:space="preserve"> Zagreb</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Centrom Slava Raškaj u Rijeci</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Centrom Vinko Bek u Zagrebu</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sa službom školske medicine Labin</w:t>
      </w:r>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suradnja s Uredom državne uprave IŽ Ispostava Labin</w:t>
      </w:r>
    </w:p>
    <w:p w:rsidR="00BE00AD" w:rsidRPr="009F70AD" w:rsidRDefault="003B717B">
      <w:pPr>
        <w:spacing w:after="100"/>
        <w:jc w:val="both"/>
        <w:rPr>
          <w:rFonts w:asciiTheme="minorHAnsi" w:hAnsiTheme="minorHAnsi" w:cstheme="minorHAnsi"/>
          <w:szCs w:val="22"/>
        </w:rPr>
      </w:pPr>
      <w:r w:rsidRPr="009F70AD">
        <w:rPr>
          <w:rFonts w:asciiTheme="minorHAnsi" w:hAnsiTheme="minorHAnsi" w:cstheme="minorHAnsi"/>
          <w:szCs w:val="22"/>
        </w:rPr>
        <w:t xml:space="preserve">suradnja s dječjim vrtićem </w:t>
      </w:r>
      <w:proofErr w:type="spellStart"/>
      <w:r w:rsidRPr="009F70AD">
        <w:rPr>
          <w:rFonts w:asciiTheme="minorHAnsi" w:hAnsiTheme="minorHAnsi" w:cstheme="minorHAnsi"/>
          <w:szCs w:val="22"/>
        </w:rPr>
        <w:t>Pjerina</w:t>
      </w:r>
      <w:proofErr w:type="spellEnd"/>
      <w:r w:rsidRPr="009F70AD">
        <w:rPr>
          <w:rFonts w:asciiTheme="minorHAnsi" w:hAnsiTheme="minorHAnsi" w:cstheme="minorHAnsi"/>
          <w:szCs w:val="22"/>
        </w:rPr>
        <w:t xml:space="preserve"> </w:t>
      </w:r>
      <w:proofErr w:type="spellStart"/>
      <w:r w:rsidRPr="009F70AD">
        <w:rPr>
          <w:rFonts w:asciiTheme="minorHAnsi" w:hAnsiTheme="minorHAnsi" w:cstheme="minorHAnsi"/>
          <w:szCs w:val="22"/>
        </w:rPr>
        <w:t>Verbanac</w:t>
      </w:r>
      <w:proofErr w:type="spellEnd"/>
    </w:p>
    <w:p w:rsidR="00BE00AD" w:rsidRPr="009F70AD" w:rsidRDefault="003B717B">
      <w:pPr>
        <w:numPr>
          <w:ilvl w:val="0"/>
          <w:numId w:val="29"/>
        </w:numPr>
        <w:spacing w:after="100"/>
        <w:jc w:val="both"/>
        <w:rPr>
          <w:rFonts w:asciiTheme="minorHAnsi" w:hAnsiTheme="minorHAnsi" w:cstheme="minorHAnsi"/>
          <w:szCs w:val="22"/>
        </w:rPr>
      </w:pPr>
      <w:r w:rsidRPr="009F70AD">
        <w:rPr>
          <w:rFonts w:asciiTheme="minorHAnsi" w:hAnsiTheme="minorHAnsi" w:cstheme="minorHAnsi"/>
          <w:szCs w:val="22"/>
        </w:rPr>
        <w:t>Labin</w:t>
      </w:r>
    </w:p>
    <w:p w:rsidR="00BE00AD" w:rsidRPr="009F70AD" w:rsidRDefault="003B717B">
      <w:pPr>
        <w:pStyle w:val="Naslov3"/>
        <w:spacing w:before="280"/>
        <w:rPr>
          <w:rFonts w:asciiTheme="minorHAnsi" w:hAnsiTheme="minorHAnsi" w:cstheme="minorHAnsi"/>
          <w:i/>
          <w:sz w:val="22"/>
          <w:szCs w:val="22"/>
        </w:rPr>
      </w:pPr>
      <w:r w:rsidRPr="009F70AD">
        <w:rPr>
          <w:rFonts w:asciiTheme="minorHAnsi" w:hAnsiTheme="minorHAnsi" w:cstheme="minorHAnsi"/>
          <w:szCs w:val="22"/>
        </w:rPr>
        <w:t>Stručno usavršavanje</w:t>
      </w:r>
    </w:p>
    <w:p w:rsidR="00BE00AD" w:rsidRPr="009F70AD" w:rsidRDefault="003B717B">
      <w:pPr>
        <w:numPr>
          <w:ilvl w:val="0"/>
          <w:numId w:val="30"/>
        </w:numPr>
        <w:spacing w:after="100"/>
        <w:jc w:val="both"/>
        <w:rPr>
          <w:rFonts w:asciiTheme="minorHAnsi" w:hAnsiTheme="minorHAnsi" w:cstheme="minorHAnsi"/>
          <w:szCs w:val="22"/>
        </w:rPr>
      </w:pPr>
      <w:r w:rsidRPr="009F70AD">
        <w:rPr>
          <w:rFonts w:asciiTheme="minorHAnsi" w:hAnsiTheme="minorHAnsi" w:cstheme="minorHAnsi"/>
          <w:szCs w:val="22"/>
        </w:rPr>
        <w:t>sudjelovanje na stručnim savjetovanjima, seminarima, kongresima i drugim oblicima skupnog stručnog usavršavanja</w:t>
      </w:r>
    </w:p>
    <w:p w:rsidR="00BE00AD" w:rsidRPr="009F70AD" w:rsidRDefault="003B717B">
      <w:pPr>
        <w:numPr>
          <w:ilvl w:val="0"/>
          <w:numId w:val="30"/>
        </w:numPr>
        <w:spacing w:after="100"/>
        <w:jc w:val="both"/>
        <w:rPr>
          <w:rFonts w:asciiTheme="minorHAnsi" w:hAnsiTheme="minorHAnsi" w:cstheme="minorHAnsi"/>
          <w:szCs w:val="22"/>
        </w:rPr>
      </w:pPr>
      <w:r w:rsidRPr="009F70AD">
        <w:rPr>
          <w:rFonts w:asciiTheme="minorHAnsi" w:hAnsiTheme="minorHAnsi" w:cstheme="minorHAnsi"/>
          <w:szCs w:val="22"/>
        </w:rPr>
        <w:t>individualno stručno usavršavanje</w:t>
      </w:r>
    </w:p>
    <w:p w:rsidR="00BE00AD" w:rsidRPr="009F70AD" w:rsidRDefault="003B717B">
      <w:pPr>
        <w:numPr>
          <w:ilvl w:val="0"/>
          <w:numId w:val="30"/>
        </w:numPr>
        <w:spacing w:after="100"/>
        <w:jc w:val="both"/>
        <w:rPr>
          <w:rFonts w:asciiTheme="minorHAnsi" w:hAnsiTheme="minorHAnsi" w:cstheme="minorHAnsi"/>
          <w:szCs w:val="22"/>
        </w:rPr>
      </w:pPr>
      <w:r w:rsidRPr="009F70AD">
        <w:rPr>
          <w:rFonts w:asciiTheme="minorHAnsi" w:hAnsiTheme="minorHAnsi" w:cstheme="minorHAnsi"/>
          <w:szCs w:val="22"/>
        </w:rPr>
        <w:t>praćenje stručne literature</w:t>
      </w:r>
    </w:p>
    <w:p w:rsidR="00BE00AD" w:rsidRPr="009F70AD" w:rsidRDefault="003B717B">
      <w:pPr>
        <w:numPr>
          <w:ilvl w:val="0"/>
          <w:numId w:val="30"/>
        </w:numPr>
        <w:spacing w:after="100"/>
        <w:jc w:val="both"/>
        <w:rPr>
          <w:rFonts w:asciiTheme="minorHAnsi" w:hAnsiTheme="minorHAnsi" w:cstheme="minorHAnsi"/>
          <w:szCs w:val="22"/>
        </w:rPr>
      </w:pPr>
      <w:r w:rsidRPr="009F70AD">
        <w:rPr>
          <w:rFonts w:asciiTheme="minorHAnsi" w:hAnsiTheme="minorHAnsi" w:cstheme="minorHAnsi"/>
          <w:szCs w:val="22"/>
        </w:rPr>
        <w:t>permanentno praćenje zakonske regulative</w:t>
      </w:r>
    </w:p>
    <w:p w:rsidR="00BE00AD" w:rsidRPr="009F70AD" w:rsidRDefault="003B717B">
      <w:pPr>
        <w:pStyle w:val="Naslov3"/>
        <w:spacing w:before="280"/>
        <w:rPr>
          <w:rFonts w:asciiTheme="minorHAnsi" w:hAnsiTheme="minorHAnsi" w:cstheme="minorHAnsi"/>
          <w:i/>
          <w:sz w:val="22"/>
          <w:szCs w:val="22"/>
        </w:rPr>
      </w:pPr>
      <w:r w:rsidRPr="009F70AD">
        <w:rPr>
          <w:rFonts w:asciiTheme="minorHAnsi" w:hAnsiTheme="minorHAnsi" w:cstheme="minorHAnsi"/>
          <w:szCs w:val="22"/>
        </w:rPr>
        <w:t>Zadaci u svezi početka i završetka šk. god.</w:t>
      </w:r>
    </w:p>
    <w:p w:rsidR="00BE00AD" w:rsidRPr="009F70AD" w:rsidRDefault="003B717B">
      <w:pPr>
        <w:numPr>
          <w:ilvl w:val="0"/>
          <w:numId w:val="31"/>
        </w:numPr>
        <w:spacing w:after="100"/>
        <w:jc w:val="both"/>
        <w:rPr>
          <w:rFonts w:asciiTheme="minorHAnsi" w:hAnsiTheme="minorHAnsi" w:cstheme="minorHAnsi"/>
          <w:szCs w:val="22"/>
        </w:rPr>
      </w:pPr>
      <w:r w:rsidRPr="009F70AD">
        <w:rPr>
          <w:rFonts w:asciiTheme="minorHAnsi" w:hAnsiTheme="minorHAnsi" w:cstheme="minorHAnsi"/>
          <w:szCs w:val="22"/>
        </w:rPr>
        <w:t>sudjelovanje u izradi programa rada škole</w:t>
      </w:r>
    </w:p>
    <w:p w:rsidR="00BE00AD" w:rsidRPr="009F70AD" w:rsidRDefault="0043133C">
      <w:pPr>
        <w:numPr>
          <w:ilvl w:val="0"/>
          <w:numId w:val="31"/>
        </w:numPr>
        <w:spacing w:after="100"/>
        <w:jc w:val="both"/>
        <w:rPr>
          <w:rFonts w:asciiTheme="minorHAnsi" w:hAnsiTheme="minorHAnsi" w:cstheme="minorHAnsi"/>
          <w:szCs w:val="22"/>
        </w:rPr>
      </w:pPr>
      <w:r>
        <w:rPr>
          <w:rFonts w:asciiTheme="minorHAnsi" w:hAnsiTheme="minorHAnsi" w:cstheme="minorHAnsi"/>
          <w:szCs w:val="22"/>
        </w:rPr>
        <w:t>izrada rasporeda rada psihologa</w:t>
      </w:r>
    </w:p>
    <w:p w:rsidR="00BE00AD" w:rsidRPr="009F70AD" w:rsidRDefault="003B717B">
      <w:pPr>
        <w:numPr>
          <w:ilvl w:val="0"/>
          <w:numId w:val="31"/>
        </w:numPr>
        <w:spacing w:after="100"/>
        <w:jc w:val="both"/>
        <w:rPr>
          <w:rFonts w:asciiTheme="minorHAnsi" w:hAnsiTheme="minorHAnsi" w:cstheme="minorHAnsi"/>
          <w:szCs w:val="22"/>
        </w:rPr>
      </w:pPr>
      <w:r w:rsidRPr="009F70AD">
        <w:rPr>
          <w:rFonts w:asciiTheme="minorHAnsi" w:hAnsiTheme="minorHAnsi" w:cstheme="minorHAnsi"/>
          <w:szCs w:val="22"/>
        </w:rPr>
        <w:t>sudjelovanje u radu Povjerenstva za utvrđivanje psihofizičkog stanja učenika pri upisu u 1. razred</w:t>
      </w:r>
    </w:p>
    <w:p w:rsidR="00BE00AD" w:rsidRPr="009F70AD" w:rsidRDefault="0043133C">
      <w:pPr>
        <w:numPr>
          <w:ilvl w:val="0"/>
          <w:numId w:val="31"/>
        </w:numPr>
        <w:spacing w:after="100"/>
        <w:jc w:val="both"/>
        <w:rPr>
          <w:rFonts w:asciiTheme="minorHAnsi" w:hAnsiTheme="minorHAnsi" w:cstheme="minorHAnsi"/>
          <w:szCs w:val="22"/>
        </w:rPr>
      </w:pPr>
      <w:r>
        <w:rPr>
          <w:rFonts w:asciiTheme="minorHAnsi" w:hAnsiTheme="minorHAnsi" w:cstheme="minorHAnsi"/>
          <w:szCs w:val="22"/>
        </w:rPr>
        <w:t>s</w:t>
      </w:r>
      <w:r w:rsidR="003B717B" w:rsidRPr="009F70AD">
        <w:rPr>
          <w:rFonts w:asciiTheme="minorHAnsi" w:hAnsiTheme="minorHAnsi" w:cstheme="minorHAnsi"/>
          <w:szCs w:val="22"/>
        </w:rPr>
        <w:t>udjelovanje u radu Povjerenstva za utvrđivanje primjerenog oblika školovanja</w:t>
      </w:r>
    </w:p>
    <w:p w:rsidR="00BE00AD" w:rsidRPr="009F70AD" w:rsidRDefault="003B717B">
      <w:pPr>
        <w:numPr>
          <w:ilvl w:val="0"/>
          <w:numId w:val="31"/>
        </w:numPr>
        <w:spacing w:after="100"/>
        <w:jc w:val="both"/>
        <w:rPr>
          <w:rFonts w:asciiTheme="minorHAnsi" w:hAnsiTheme="minorHAnsi" w:cstheme="minorHAnsi"/>
          <w:szCs w:val="22"/>
        </w:rPr>
      </w:pPr>
      <w:r w:rsidRPr="009F70AD">
        <w:rPr>
          <w:rFonts w:asciiTheme="minorHAnsi" w:hAnsiTheme="minorHAnsi" w:cstheme="minorHAnsi"/>
          <w:szCs w:val="22"/>
        </w:rPr>
        <w:t>izvješća o realizacij</w:t>
      </w:r>
      <w:r w:rsidR="0043133C">
        <w:rPr>
          <w:rFonts w:asciiTheme="minorHAnsi" w:hAnsiTheme="minorHAnsi" w:cstheme="minorHAnsi"/>
          <w:szCs w:val="22"/>
        </w:rPr>
        <w:t xml:space="preserve">i plana i programa rada </w:t>
      </w:r>
    </w:p>
    <w:p w:rsidR="00BE00AD" w:rsidRPr="009F70AD" w:rsidRDefault="003B717B">
      <w:pPr>
        <w:numPr>
          <w:ilvl w:val="0"/>
          <w:numId w:val="31"/>
        </w:numPr>
        <w:spacing w:after="100"/>
        <w:jc w:val="both"/>
        <w:rPr>
          <w:rFonts w:asciiTheme="minorHAnsi" w:hAnsiTheme="minorHAnsi" w:cstheme="minorHAnsi"/>
          <w:szCs w:val="22"/>
        </w:rPr>
      </w:pPr>
      <w:r w:rsidRPr="009F70AD">
        <w:rPr>
          <w:rFonts w:asciiTheme="minorHAnsi" w:hAnsiTheme="minorHAnsi" w:cstheme="minorHAnsi"/>
          <w:szCs w:val="22"/>
        </w:rPr>
        <w:t>ostali nepredviđeni poslovi</w:t>
      </w:r>
    </w:p>
    <w:p w:rsidR="00BE00AD" w:rsidRPr="009F70AD" w:rsidRDefault="003B717B">
      <w:pPr>
        <w:pStyle w:val="Naslov3"/>
        <w:spacing w:before="280"/>
        <w:rPr>
          <w:rFonts w:asciiTheme="minorHAnsi" w:hAnsiTheme="minorHAnsi" w:cstheme="minorHAnsi"/>
          <w:i/>
          <w:sz w:val="22"/>
          <w:szCs w:val="22"/>
        </w:rPr>
      </w:pPr>
      <w:r w:rsidRPr="009F70AD">
        <w:rPr>
          <w:rFonts w:asciiTheme="minorHAnsi" w:hAnsiTheme="minorHAnsi" w:cstheme="minorHAnsi"/>
          <w:szCs w:val="22"/>
        </w:rPr>
        <w:t>Administrativni poslovi</w:t>
      </w:r>
    </w:p>
    <w:p w:rsidR="00BE00AD" w:rsidRPr="009F70AD" w:rsidRDefault="003B717B">
      <w:pPr>
        <w:spacing w:after="100"/>
        <w:jc w:val="both"/>
        <w:rPr>
          <w:rFonts w:asciiTheme="minorHAnsi" w:hAnsiTheme="minorHAnsi" w:cstheme="minorHAnsi"/>
          <w:szCs w:val="22"/>
        </w:rPr>
      </w:pPr>
      <w:r w:rsidRPr="009F70AD">
        <w:rPr>
          <w:rFonts w:asciiTheme="minorHAnsi" w:hAnsiTheme="minorHAnsi" w:cstheme="minorHAnsi"/>
          <w:szCs w:val="22"/>
        </w:rPr>
        <w:t>Rujan – lipanj</w:t>
      </w:r>
    </w:p>
    <w:p w:rsidR="00BE00AD" w:rsidRPr="009F70AD" w:rsidRDefault="003B717B">
      <w:pPr>
        <w:numPr>
          <w:ilvl w:val="0"/>
          <w:numId w:val="32"/>
        </w:numPr>
        <w:spacing w:after="100"/>
        <w:rPr>
          <w:rFonts w:asciiTheme="minorHAnsi" w:hAnsiTheme="minorHAnsi" w:cstheme="minorHAnsi"/>
          <w:szCs w:val="22"/>
        </w:rPr>
      </w:pPr>
      <w:r w:rsidRPr="009F70AD">
        <w:rPr>
          <w:rFonts w:asciiTheme="minorHAnsi" w:hAnsiTheme="minorHAnsi" w:cstheme="minorHAnsi"/>
          <w:szCs w:val="22"/>
        </w:rPr>
        <w:t>vođenje dnevnika rada</w:t>
      </w:r>
    </w:p>
    <w:p w:rsidR="00BE00AD" w:rsidRPr="009F70AD" w:rsidRDefault="003B717B">
      <w:pPr>
        <w:numPr>
          <w:ilvl w:val="0"/>
          <w:numId w:val="32"/>
        </w:numPr>
        <w:spacing w:after="100"/>
        <w:rPr>
          <w:rFonts w:asciiTheme="minorHAnsi" w:hAnsiTheme="minorHAnsi" w:cstheme="minorHAnsi"/>
          <w:szCs w:val="22"/>
        </w:rPr>
      </w:pPr>
      <w:r w:rsidRPr="009F70AD">
        <w:rPr>
          <w:rFonts w:asciiTheme="minorHAnsi" w:hAnsiTheme="minorHAnsi" w:cstheme="minorHAnsi"/>
          <w:szCs w:val="22"/>
        </w:rPr>
        <w:t>vođenje učeničkih mapa</w:t>
      </w:r>
    </w:p>
    <w:p w:rsidR="00BE00AD" w:rsidRPr="009F70AD" w:rsidRDefault="003B717B">
      <w:pPr>
        <w:numPr>
          <w:ilvl w:val="0"/>
          <w:numId w:val="32"/>
        </w:numPr>
        <w:spacing w:after="100"/>
        <w:rPr>
          <w:rFonts w:asciiTheme="minorHAnsi" w:hAnsiTheme="minorHAnsi" w:cstheme="minorHAnsi"/>
          <w:szCs w:val="22"/>
        </w:rPr>
      </w:pPr>
      <w:r w:rsidRPr="009F70AD">
        <w:rPr>
          <w:rFonts w:asciiTheme="minorHAnsi" w:hAnsiTheme="minorHAnsi" w:cstheme="minorHAnsi"/>
          <w:szCs w:val="22"/>
        </w:rPr>
        <w:t xml:space="preserve">izrada nalaza i mišljenja </w:t>
      </w:r>
    </w:p>
    <w:p w:rsidR="00BE00AD" w:rsidRPr="009F70AD" w:rsidRDefault="003B717B">
      <w:pPr>
        <w:numPr>
          <w:ilvl w:val="0"/>
          <w:numId w:val="32"/>
        </w:numPr>
        <w:spacing w:after="100"/>
        <w:rPr>
          <w:rFonts w:asciiTheme="minorHAnsi" w:hAnsiTheme="minorHAnsi" w:cstheme="minorHAnsi"/>
          <w:szCs w:val="22"/>
        </w:rPr>
      </w:pPr>
      <w:r w:rsidRPr="009F70AD">
        <w:rPr>
          <w:rFonts w:asciiTheme="minorHAnsi" w:hAnsiTheme="minorHAnsi" w:cstheme="minorHAnsi"/>
          <w:szCs w:val="22"/>
        </w:rPr>
        <w:t>izvještaji o realizaciji programa</w:t>
      </w:r>
    </w:p>
    <w:p w:rsidR="00BE00AD" w:rsidRPr="009F70AD" w:rsidRDefault="003B717B">
      <w:pPr>
        <w:numPr>
          <w:ilvl w:val="0"/>
          <w:numId w:val="32"/>
        </w:numPr>
        <w:spacing w:after="100"/>
        <w:rPr>
          <w:rFonts w:asciiTheme="minorHAnsi" w:hAnsiTheme="minorHAnsi" w:cstheme="minorBidi"/>
          <w:szCs w:val="22"/>
        </w:rPr>
      </w:pPr>
      <w:r w:rsidRPr="009F70AD">
        <w:rPr>
          <w:rFonts w:asciiTheme="minorHAnsi" w:hAnsiTheme="minorHAnsi" w:cstheme="minorBidi"/>
          <w:szCs w:val="22"/>
        </w:rPr>
        <w:t>ostala dokumentacija</w:t>
      </w:r>
    </w:p>
    <w:p w:rsidR="00BE00AD" w:rsidRPr="009F70AD" w:rsidRDefault="003B717B">
      <w:pPr>
        <w:pStyle w:val="Naslov2"/>
        <w:spacing w:before="280"/>
        <w:rPr>
          <w:rFonts w:asciiTheme="minorHAnsi" w:hAnsiTheme="minorHAnsi" w:cstheme="minorHAnsi"/>
          <w:sz w:val="22"/>
          <w:szCs w:val="22"/>
        </w:rPr>
      </w:pPr>
      <w:bookmarkStart w:id="27" w:name="_Toc242643857"/>
      <w:r w:rsidRPr="009F70AD">
        <w:rPr>
          <w:rFonts w:asciiTheme="minorHAnsi" w:hAnsiTheme="minorHAnsi" w:cstheme="minorHAnsi"/>
          <w:szCs w:val="22"/>
        </w:rPr>
        <w:t>5.5. Plan rada TAJNIŠTVA</w:t>
      </w:r>
      <w:bookmarkEnd w:id="27"/>
    </w:p>
    <w:p w:rsidR="00BE00AD" w:rsidRPr="009F70AD" w:rsidRDefault="003B717B">
      <w:pPr>
        <w:spacing w:after="100"/>
        <w:ind w:firstLine="720"/>
        <w:jc w:val="both"/>
        <w:rPr>
          <w:rFonts w:asciiTheme="minorHAnsi" w:hAnsiTheme="minorHAnsi" w:cstheme="minorHAnsi"/>
          <w:b/>
          <w:szCs w:val="22"/>
        </w:rPr>
      </w:pPr>
      <w:r w:rsidRPr="009F70AD">
        <w:rPr>
          <w:rFonts w:asciiTheme="minorHAnsi" w:hAnsiTheme="minorHAnsi" w:cstheme="minorHAnsi"/>
          <w:b/>
          <w:szCs w:val="22"/>
        </w:rPr>
        <w:t>(Tjedni fond sati: 40)</w:t>
      </w:r>
    </w:p>
    <w:p w:rsidR="00BE00AD" w:rsidRPr="009F70AD" w:rsidRDefault="003B717B">
      <w:pPr>
        <w:spacing w:after="100"/>
        <w:ind w:firstLine="720"/>
        <w:jc w:val="both"/>
        <w:rPr>
          <w:rFonts w:asciiTheme="minorHAnsi" w:hAnsiTheme="minorHAnsi" w:cstheme="minorHAnsi"/>
          <w:b/>
          <w:szCs w:val="22"/>
        </w:rPr>
      </w:pPr>
      <w:r w:rsidRPr="009F70AD">
        <w:rPr>
          <w:rFonts w:asciiTheme="minorHAnsi" w:hAnsiTheme="minorHAnsi" w:cstheme="minorHAnsi"/>
          <w:b/>
          <w:szCs w:val="22"/>
        </w:rPr>
        <w:t>Poslovi i zadaci tijekom cijele godine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014"/>
        <w:gridCol w:w="7341"/>
        <w:gridCol w:w="1282"/>
      </w:tblGrid>
      <w:tr w:rsidR="007A7F91" w:rsidRPr="009F70AD">
        <w:trPr>
          <w:cantSplit/>
          <w:jc w:val="center"/>
        </w:trPr>
        <w:tc>
          <w:tcPr>
            <w:tcW w:w="8355" w:type="dxa"/>
            <w:gridSpan w:val="2"/>
            <w:shd w:val="clear" w:color="auto" w:fill="FFFFFF"/>
            <w:vAlign w:val="center"/>
          </w:tcPr>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zaprimanje i evidencija dopisa na osnovi odredbi Zakona o uredskom poslovanju i plana klasifikacijskih oznaka te odlaganje u arhive prema vrsti dopisa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ugovori o radu, sporazumi o ostvarivanju prava zaposlenika koji rade na dvije i više škola, unos promjena vezanih za tjedno radno vrijeme zaposlenika u Registar zaposlenih u javnom sektoru, e-Maticu, HZMO, MIO</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čuvanje matičnih knjiga učenika i sve ostale pedagoške dokumentacije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narudžba priručnika i potrošnog materijala škole za potrebe nastave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ugovora koje sklapa ravnatelj škole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izdavanje potvrdi i uvjerenja učenicima i učiteljima za razne potrebe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ovjera svjedodžbi i dr. pedagoške dokumentacije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priprema materijala za Školski odbor i vođenje zapisnika na sjednicama Školskog odbora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postupanje po odlukama Školskog odbora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pravnih propisa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provođenje postupka raspisivanja natječaja, prikupljanje zahtjeva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evidentiranje,  prijavljivanje i odjavljivanje djelatnika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vođenje matične knjige djelatnika, evidencije o radnom vremenu administrativno-tehničkog i pomoćnog osoblja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nabavka materijala za čišćenje i održavanje školskih prostorija i materijala za održavanje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ažuriranje baze podataka o djelatnicima (e-matice)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organizacija i kontrola pomoćno-tehničkog osoblja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Ministarstvom znanosti, obrazovanja i športa, Uredom državne uprave u županiji, i Ispostavom u Labinu</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Crvenim križem, Domom zdravlja i ostalim institucijama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učiteljima i stručnom službom škole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roditeljima učenika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primanje stranaka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obračun i isplata plaća i ostalih materijalnih prava djelatnika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daktilografski poslovi</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stručno usavršavanje</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statističkih izvještaja</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poslovi</w:t>
            </w:r>
          </w:p>
          <w:p w:rsidR="00BE00AD" w:rsidRPr="009F70AD" w:rsidRDefault="003B717B">
            <w:pPr>
              <w:numPr>
                <w:ilvl w:val="0"/>
                <w:numId w:val="33"/>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odlazak u razne ustanove fond mio, fina, porezna uprava, banka, pošta, knjižara</w:t>
            </w:r>
          </w:p>
        </w:tc>
        <w:tc>
          <w:tcPr>
            <w:tcW w:w="1282" w:type="dxa"/>
            <w:shd w:val="clear" w:color="auto" w:fill="FFFFFF"/>
            <w:textDirection w:val="btLr"/>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Rujan- srpanj</w:t>
            </w:r>
          </w:p>
        </w:tc>
      </w:tr>
      <w:tr w:rsidR="007A7F91" w:rsidRPr="009F70AD">
        <w:trPr>
          <w:cantSplit/>
          <w:jc w:val="center"/>
        </w:trPr>
        <w:tc>
          <w:tcPr>
            <w:tcW w:w="1014"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Mjesec</w:t>
            </w:r>
          </w:p>
        </w:tc>
        <w:tc>
          <w:tcPr>
            <w:tcW w:w="7341"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Poslovi i zadaci</w:t>
            </w:r>
          </w:p>
        </w:tc>
        <w:tc>
          <w:tcPr>
            <w:tcW w:w="1282"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Izvršitelj</w:t>
            </w:r>
          </w:p>
        </w:tc>
      </w:tr>
      <w:tr w:rsidR="007A7F91" w:rsidRPr="009F70AD">
        <w:trPr>
          <w:cantSplit/>
          <w:jc w:val="center"/>
        </w:trPr>
        <w:tc>
          <w:tcPr>
            <w:tcW w:w="1014"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IX</w:t>
            </w:r>
          </w:p>
        </w:tc>
        <w:tc>
          <w:tcPr>
            <w:tcW w:w="7341" w:type="dxa"/>
            <w:shd w:val="clear" w:color="auto" w:fill="FFFFFF"/>
            <w:vAlign w:val="center"/>
          </w:tcPr>
          <w:p w:rsidR="00BE00AD" w:rsidRPr="009F70AD" w:rsidRDefault="003B717B">
            <w:pPr>
              <w:numPr>
                <w:ilvl w:val="0"/>
                <w:numId w:val="34"/>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izrada spiskova učenika putnika za potrebe prijevoznika</w:t>
            </w:r>
          </w:p>
          <w:p w:rsidR="00BE00AD" w:rsidRPr="009F70AD" w:rsidRDefault="003B717B">
            <w:pPr>
              <w:numPr>
                <w:ilvl w:val="0"/>
                <w:numId w:val="34"/>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popunjavanje statističkih podataka</w:t>
            </w:r>
          </w:p>
          <w:p w:rsidR="00BE00AD" w:rsidRPr="009F70AD" w:rsidRDefault="003B717B">
            <w:pPr>
              <w:numPr>
                <w:ilvl w:val="0"/>
                <w:numId w:val="34"/>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izdavanje potvrda,</w:t>
            </w:r>
          </w:p>
          <w:p w:rsidR="00BE00AD" w:rsidRPr="009F70AD" w:rsidRDefault="003B717B">
            <w:pPr>
              <w:numPr>
                <w:ilvl w:val="0"/>
                <w:numId w:val="34"/>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prijave i odjave djelatnika (MIO,</w:t>
            </w:r>
            <w:ins w:id="28" w:author="Klara Švraka" w:date="2019-09-26T08:49:00Z">
              <w:r w:rsidRPr="009F70AD">
                <w:rPr>
                  <w:rFonts w:asciiTheme="minorHAnsi" w:hAnsiTheme="minorHAnsi" w:cstheme="minorHAnsi"/>
                  <w:szCs w:val="22"/>
                </w:rPr>
                <w:t xml:space="preserve"> </w:t>
              </w:r>
            </w:ins>
            <w:r w:rsidRPr="009F70AD">
              <w:rPr>
                <w:rFonts w:asciiTheme="minorHAnsi" w:hAnsiTheme="minorHAnsi" w:cstheme="minorHAnsi"/>
                <w:sz w:val="20"/>
                <w:szCs w:val="22"/>
              </w:rPr>
              <w:t>zdravstveno,</w:t>
            </w:r>
            <w:ins w:id="29" w:author="Klara Švraka" w:date="2019-09-26T08:49:00Z">
              <w:r w:rsidRPr="009F70AD">
                <w:rPr>
                  <w:rFonts w:asciiTheme="minorHAnsi" w:hAnsiTheme="minorHAnsi" w:cstheme="minorHAnsi"/>
                  <w:szCs w:val="22"/>
                </w:rPr>
                <w:t xml:space="preserve"> </w:t>
              </w:r>
            </w:ins>
            <w:r w:rsidRPr="009F70AD">
              <w:rPr>
                <w:rFonts w:asciiTheme="minorHAnsi" w:hAnsiTheme="minorHAnsi" w:cstheme="minorHAnsi"/>
                <w:sz w:val="20"/>
                <w:szCs w:val="22"/>
              </w:rPr>
              <w:t>COP)</w:t>
            </w:r>
          </w:p>
        </w:tc>
        <w:tc>
          <w:tcPr>
            <w:tcW w:w="1282"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tajnik</w:t>
            </w:r>
          </w:p>
        </w:tc>
      </w:tr>
      <w:tr w:rsidR="007A7F91" w:rsidRPr="009F70AD">
        <w:trPr>
          <w:cantSplit/>
          <w:jc w:val="center"/>
        </w:trPr>
        <w:tc>
          <w:tcPr>
            <w:tcW w:w="1014"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II</w:t>
            </w:r>
          </w:p>
        </w:tc>
        <w:tc>
          <w:tcPr>
            <w:tcW w:w="7341" w:type="dxa"/>
            <w:shd w:val="clear" w:color="auto" w:fill="F0F5F8"/>
            <w:vAlign w:val="center"/>
          </w:tcPr>
          <w:p w:rsidR="00BE00AD" w:rsidRPr="009F70AD" w:rsidRDefault="003B717B">
            <w:pPr>
              <w:numPr>
                <w:ilvl w:val="0"/>
                <w:numId w:val="34"/>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 xml:space="preserve">poslovi vezani uz </w:t>
            </w:r>
            <w:proofErr w:type="spellStart"/>
            <w:r w:rsidRPr="009F70AD">
              <w:rPr>
                <w:rFonts w:asciiTheme="minorHAnsi" w:hAnsiTheme="minorHAnsi" w:cstheme="minorHAnsi"/>
                <w:sz w:val="20"/>
                <w:szCs w:val="22"/>
              </w:rPr>
              <w:t>predupis</w:t>
            </w:r>
            <w:proofErr w:type="spellEnd"/>
            <w:r w:rsidRPr="009F70AD">
              <w:rPr>
                <w:rFonts w:asciiTheme="minorHAnsi" w:hAnsiTheme="minorHAnsi" w:cstheme="minorHAnsi"/>
                <w:sz w:val="20"/>
                <w:szCs w:val="22"/>
              </w:rPr>
              <w:t xml:space="preserve"> učenika (prikupljanje podataka, pripremanje spiskova, slanje podataka u Ured državne uprave)</w:t>
            </w:r>
          </w:p>
        </w:tc>
        <w:tc>
          <w:tcPr>
            <w:tcW w:w="1282" w:type="dxa"/>
            <w:shd w:val="clear" w:color="auto" w:fill="F0F5F8"/>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tajnik</w:t>
            </w:r>
          </w:p>
        </w:tc>
      </w:tr>
      <w:tr w:rsidR="00BE00AD" w:rsidRPr="009F70AD">
        <w:trPr>
          <w:cantSplit/>
          <w:jc w:val="center"/>
        </w:trPr>
        <w:tc>
          <w:tcPr>
            <w:tcW w:w="1014"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VI</w:t>
            </w:r>
          </w:p>
        </w:tc>
        <w:tc>
          <w:tcPr>
            <w:tcW w:w="7341" w:type="dxa"/>
            <w:shd w:val="clear" w:color="auto" w:fill="FFFFFF"/>
            <w:vAlign w:val="center"/>
          </w:tcPr>
          <w:p w:rsidR="00BE00AD" w:rsidRPr="009F70AD" w:rsidRDefault="003B717B">
            <w:pPr>
              <w:numPr>
                <w:ilvl w:val="0"/>
                <w:numId w:val="35"/>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izrada prijedloga godišnjeg odmora djelatnika</w:t>
            </w:r>
          </w:p>
          <w:p w:rsidR="00BE00AD" w:rsidRPr="009F70AD" w:rsidRDefault="003B717B">
            <w:pPr>
              <w:numPr>
                <w:ilvl w:val="0"/>
                <w:numId w:val="35"/>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poslovi vezani uz upis učenika u 1. razred (prikupljanje podataka, izrada spiskova i dostava podataka</w:t>
            </w:r>
          </w:p>
          <w:p w:rsidR="00BE00AD" w:rsidRPr="009F70AD" w:rsidRDefault="003B717B">
            <w:pPr>
              <w:numPr>
                <w:ilvl w:val="0"/>
                <w:numId w:val="35"/>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izdavanje rješenja o GO djelatnika</w:t>
            </w:r>
          </w:p>
        </w:tc>
        <w:tc>
          <w:tcPr>
            <w:tcW w:w="1282" w:type="dxa"/>
            <w:shd w:val="clear" w:color="auto" w:fill="FFFFFF"/>
            <w:vAlign w:val="center"/>
          </w:tcPr>
          <w:p w:rsidR="00BE00AD" w:rsidRPr="009F70AD" w:rsidRDefault="003B717B">
            <w:pPr>
              <w:spacing w:after="60" w:line="247" w:lineRule="auto"/>
              <w:rPr>
                <w:rFonts w:asciiTheme="minorHAnsi" w:hAnsiTheme="minorHAnsi" w:cstheme="minorHAnsi"/>
                <w:szCs w:val="22"/>
              </w:rPr>
            </w:pPr>
            <w:r w:rsidRPr="009F70AD">
              <w:rPr>
                <w:rFonts w:asciiTheme="minorHAnsi" w:hAnsiTheme="minorHAnsi" w:cstheme="minorHAnsi"/>
                <w:sz w:val="20"/>
                <w:szCs w:val="22"/>
              </w:rPr>
              <w:t>tajnik</w:t>
            </w:r>
          </w:p>
        </w:tc>
      </w:tr>
    </w:tbl>
    <w:p w:rsidR="00BE00AD" w:rsidRPr="009F70AD" w:rsidRDefault="003B717B">
      <w:pPr>
        <w:pStyle w:val="Naslov2"/>
        <w:spacing w:before="280"/>
        <w:rPr>
          <w:rFonts w:asciiTheme="minorHAnsi" w:hAnsiTheme="minorHAnsi" w:cstheme="minorHAnsi"/>
          <w:sz w:val="22"/>
          <w:szCs w:val="22"/>
        </w:rPr>
      </w:pPr>
      <w:bookmarkStart w:id="30" w:name="_Toc242643858"/>
      <w:r w:rsidRPr="009F70AD">
        <w:rPr>
          <w:rFonts w:asciiTheme="minorHAnsi" w:hAnsiTheme="minorHAnsi" w:cstheme="minorHAnsi"/>
          <w:szCs w:val="22"/>
        </w:rPr>
        <w:t>5.6. Plan rada RAČUNOVODSTVA</w:t>
      </w:r>
      <w:bookmarkEnd w:id="30"/>
    </w:p>
    <w:p w:rsidR="00BE00AD" w:rsidRPr="009F70AD" w:rsidRDefault="003B717B">
      <w:pPr>
        <w:spacing w:after="100"/>
        <w:jc w:val="both"/>
        <w:rPr>
          <w:rFonts w:asciiTheme="minorHAnsi" w:hAnsiTheme="minorHAnsi" w:cstheme="minorHAnsi"/>
          <w:b/>
          <w:szCs w:val="22"/>
        </w:rPr>
      </w:pPr>
      <w:r w:rsidRPr="009F70AD">
        <w:rPr>
          <w:rFonts w:asciiTheme="minorHAnsi" w:hAnsiTheme="minorHAnsi" w:cstheme="minorHAnsi"/>
          <w:b/>
          <w:szCs w:val="22"/>
        </w:rPr>
        <w:t>Tjedni fond sati: 40</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8320"/>
        <w:gridCol w:w="1317"/>
      </w:tblGrid>
      <w:tr w:rsidR="007A7F91" w:rsidRPr="009F70AD">
        <w:trPr>
          <w:cantSplit/>
          <w:tblHeader/>
          <w:jc w:val="center"/>
        </w:trPr>
        <w:tc>
          <w:tcPr>
            <w:tcW w:w="9637" w:type="dxa"/>
            <w:gridSpan w:val="2"/>
            <w:shd w:val="clear" w:color="auto" w:fill="244A65"/>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color w:val="FFFFFF"/>
                <w:sz w:val="20"/>
                <w:szCs w:val="22"/>
              </w:rPr>
              <w:t>Poslovi koji se obavljaju permanentno tijekom godine od rujna do srpnja</w:t>
            </w:r>
          </w:p>
        </w:tc>
      </w:tr>
      <w:tr w:rsidR="00BE00AD" w:rsidRPr="009F70AD">
        <w:trPr>
          <w:cantSplit/>
          <w:jc w:val="center"/>
        </w:trPr>
        <w:tc>
          <w:tcPr>
            <w:tcW w:w="8320" w:type="dxa"/>
            <w:shd w:val="clear" w:color="auto" w:fill="F0F5F8"/>
            <w:vAlign w:val="center"/>
          </w:tcPr>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sređivanje izvoda banke, blagajničkih dnevnika, kontiranje i knjiženje</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obračunavanje plaća i plaćanje doprinosa na plaće i ispunjavanje obrazaca</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praćenje propisa u svezi sa zakonom o računovodstvu</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izrada financijskih planova , periodičnih obračuna i završnih računa</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stručno usavršavanje – prisustvovanje seminarima i praćenje stručne literature</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vođenje proračunskog računovodstva</w:t>
            </w:r>
          </w:p>
          <w:p w:rsidR="00BE00AD" w:rsidRPr="009F70AD" w:rsidRDefault="0043133C">
            <w:pPr>
              <w:numPr>
                <w:ilvl w:val="0"/>
                <w:numId w:val="36"/>
              </w:numPr>
              <w:spacing w:after="60" w:line="247" w:lineRule="auto"/>
              <w:ind w:left="0" w:firstLine="0"/>
              <w:rPr>
                <w:rFonts w:asciiTheme="minorHAnsi" w:hAnsiTheme="minorHAnsi" w:cstheme="minorHAnsi"/>
                <w:szCs w:val="22"/>
              </w:rPr>
            </w:pPr>
            <w:r>
              <w:rPr>
                <w:rFonts w:asciiTheme="minorHAnsi" w:hAnsiTheme="minorHAnsi" w:cstheme="minorHAnsi"/>
                <w:sz w:val="20"/>
                <w:szCs w:val="22"/>
              </w:rPr>
              <w:t>uvođenje računa u knjige URA i IRA</w:t>
            </w:r>
            <w:r w:rsidR="003B717B" w:rsidRPr="009F70AD">
              <w:rPr>
                <w:rFonts w:asciiTheme="minorHAnsi" w:hAnsiTheme="minorHAnsi" w:cstheme="minorHAnsi"/>
                <w:sz w:val="20"/>
                <w:szCs w:val="22"/>
              </w:rPr>
              <w:t xml:space="preserve"> te plaćanje istih</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suradnja s ravnateljicom – dogovori o izvođenju svih zadataka koji su vezani za računovodstveno i financijsko poslovanje škole</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unašanje vrijednosti računa energenata i vode te njihovu potrošnju u aplikaciju ISGE</w:t>
            </w:r>
          </w:p>
          <w:p w:rsidR="00BE00AD" w:rsidRPr="009F70AD" w:rsidRDefault="003B717B">
            <w:pPr>
              <w:numPr>
                <w:ilvl w:val="0"/>
                <w:numId w:val="36"/>
              </w:numPr>
              <w:spacing w:after="60" w:line="247" w:lineRule="auto"/>
              <w:ind w:left="0" w:firstLine="0"/>
              <w:rPr>
                <w:rFonts w:asciiTheme="minorHAnsi" w:hAnsiTheme="minorHAnsi" w:cstheme="minorHAnsi"/>
                <w:szCs w:val="22"/>
              </w:rPr>
            </w:pPr>
            <w:r w:rsidRPr="009F70AD">
              <w:rPr>
                <w:rFonts w:asciiTheme="minorHAnsi" w:hAnsiTheme="minorHAnsi" w:cstheme="minorHAnsi"/>
                <w:sz w:val="20"/>
                <w:szCs w:val="22"/>
              </w:rPr>
              <w:t>ostali nespomenuti poslovi koji proizlaze iz Zakona o računovodstvu i specifičnosti radog mjesta</w:t>
            </w:r>
          </w:p>
          <w:p w:rsidR="00BE00AD" w:rsidRPr="009F70AD" w:rsidRDefault="00BE00AD">
            <w:pPr>
              <w:spacing w:after="60" w:line="247" w:lineRule="auto"/>
              <w:rPr>
                <w:rFonts w:asciiTheme="minorHAnsi" w:hAnsiTheme="minorHAnsi" w:cstheme="minorHAnsi"/>
                <w:szCs w:val="22"/>
              </w:rPr>
            </w:pPr>
          </w:p>
        </w:tc>
        <w:tc>
          <w:tcPr>
            <w:tcW w:w="1317"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Rujan – srpanj</w:t>
            </w:r>
          </w:p>
        </w:tc>
      </w:tr>
    </w:tbl>
    <w:p w:rsidR="00FA65C8" w:rsidRDefault="00FA65C8">
      <w:pPr>
        <w:spacing w:after="80"/>
      </w:pP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172"/>
        <w:gridCol w:w="8465"/>
      </w:tblGrid>
      <w:tr w:rsidR="007A7F91" w:rsidRPr="009F70AD">
        <w:trPr>
          <w:cantSplit/>
          <w:tblHeader/>
          <w:jc w:val="center"/>
        </w:trPr>
        <w:tc>
          <w:tcPr>
            <w:tcW w:w="1172" w:type="dxa"/>
            <w:shd w:val="clear" w:color="auto" w:fill="244A65"/>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color w:val="FFFFFF"/>
                <w:sz w:val="20"/>
                <w:szCs w:val="22"/>
              </w:rPr>
              <w:t>Mjesec</w:t>
            </w:r>
          </w:p>
        </w:tc>
        <w:tc>
          <w:tcPr>
            <w:tcW w:w="8465" w:type="dxa"/>
            <w:shd w:val="clear" w:color="auto" w:fill="244A65"/>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color w:val="FFFFFF"/>
                <w:sz w:val="20"/>
                <w:szCs w:val="22"/>
              </w:rPr>
              <w:t>Sadržaj rada specifičnih poslova</w:t>
            </w:r>
          </w:p>
        </w:tc>
      </w:tr>
      <w:tr w:rsidR="007A7F91" w:rsidRPr="009F70AD">
        <w:trPr>
          <w:cantSplit/>
          <w:jc w:val="center"/>
        </w:trPr>
        <w:tc>
          <w:tcPr>
            <w:tcW w:w="1172"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IX.</w:t>
            </w:r>
          </w:p>
        </w:tc>
        <w:tc>
          <w:tcPr>
            <w:tcW w:w="8465" w:type="dxa"/>
            <w:shd w:val="clear" w:color="auto" w:fill="F0F5F8"/>
            <w:vAlign w:val="center"/>
          </w:tcPr>
          <w:p w:rsidR="00BE00AD" w:rsidRPr="009F70AD" w:rsidRDefault="00BE74CA">
            <w:pPr>
              <w:numPr>
                <w:ilvl w:val="0"/>
                <w:numId w:val="37"/>
              </w:numPr>
              <w:spacing w:after="60" w:line="247" w:lineRule="auto"/>
              <w:ind w:left="0" w:firstLine="0"/>
              <w:jc w:val="both"/>
              <w:rPr>
                <w:rFonts w:asciiTheme="minorHAnsi" w:hAnsiTheme="minorHAnsi" w:cstheme="minorHAnsi"/>
                <w:szCs w:val="22"/>
              </w:rPr>
            </w:pPr>
            <w:r>
              <w:rPr>
                <w:rFonts w:asciiTheme="minorHAnsi" w:hAnsiTheme="minorHAnsi" w:cstheme="minorHAnsi"/>
                <w:sz w:val="20"/>
                <w:szCs w:val="22"/>
              </w:rPr>
              <w:t>priprema za izradu</w:t>
            </w:r>
            <w:r w:rsidR="003B717B" w:rsidRPr="009F70AD">
              <w:rPr>
                <w:rFonts w:asciiTheme="minorHAnsi" w:hAnsiTheme="minorHAnsi" w:cstheme="minorHAnsi"/>
                <w:sz w:val="20"/>
                <w:szCs w:val="22"/>
              </w:rPr>
              <w:t xml:space="preserve"> periodičnog obračuna I.-IX.</w:t>
            </w:r>
          </w:p>
        </w:tc>
      </w:tr>
      <w:tr w:rsidR="007A7F91" w:rsidRPr="009F70AD">
        <w:trPr>
          <w:cantSplit/>
          <w:jc w:val="center"/>
        </w:trPr>
        <w:tc>
          <w:tcPr>
            <w:tcW w:w="1172"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X</w:t>
            </w:r>
            <w:r w:rsidR="00BE74CA">
              <w:rPr>
                <w:rFonts w:asciiTheme="minorHAnsi" w:hAnsiTheme="minorHAnsi" w:cstheme="minorHAnsi"/>
                <w:b/>
                <w:sz w:val="20"/>
                <w:szCs w:val="22"/>
              </w:rPr>
              <w:t>.</w:t>
            </w:r>
          </w:p>
        </w:tc>
        <w:tc>
          <w:tcPr>
            <w:tcW w:w="8465" w:type="dxa"/>
            <w:shd w:val="clear" w:color="auto" w:fill="FFFFFF"/>
            <w:vAlign w:val="center"/>
          </w:tcPr>
          <w:p w:rsidR="00BE74CA" w:rsidRPr="00BE74CA" w:rsidRDefault="00BE74CA">
            <w:pPr>
              <w:numPr>
                <w:ilvl w:val="0"/>
                <w:numId w:val="37"/>
              </w:numPr>
              <w:spacing w:after="60" w:line="247" w:lineRule="auto"/>
              <w:ind w:left="0" w:firstLine="0"/>
              <w:jc w:val="both"/>
              <w:rPr>
                <w:rFonts w:asciiTheme="minorHAnsi" w:hAnsiTheme="minorHAnsi" w:cstheme="minorHAnsi"/>
                <w:szCs w:val="22"/>
              </w:rPr>
            </w:pPr>
            <w:r>
              <w:rPr>
                <w:rFonts w:asciiTheme="minorHAnsi" w:hAnsiTheme="minorHAnsi" w:cstheme="minorHAnsi"/>
                <w:sz w:val="20"/>
                <w:szCs w:val="22"/>
              </w:rPr>
              <w:t>izradu</w:t>
            </w:r>
            <w:r w:rsidRPr="009F70AD">
              <w:rPr>
                <w:rFonts w:asciiTheme="minorHAnsi" w:hAnsiTheme="minorHAnsi" w:cstheme="minorHAnsi"/>
                <w:sz w:val="20"/>
                <w:szCs w:val="22"/>
              </w:rPr>
              <w:t xml:space="preserve"> periodičnog obračuna I.-IX.</w:t>
            </w:r>
          </w:p>
          <w:p w:rsidR="00BE74CA" w:rsidRPr="00BE74CA" w:rsidRDefault="00BE74CA">
            <w:pPr>
              <w:numPr>
                <w:ilvl w:val="0"/>
                <w:numId w:val="37"/>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w:t>
            </w:r>
            <w:r w:rsidR="003B717B" w:rsidRPr="009F70AD">
              <w:rPr>
                <w:rFonts w:asciiTheme="minorHAnsi" w:hAnsiTheme="minorHAnsi" w:cstheme="minorHAnsi"/>
                <w:sz w:val="20"/>
                <w:szCs w:val="22"/>
              </w:rPr>
              <w:t>z</w:t>
            </w:r>
            <w:r w:rsidR="0043133C">
              <w:rPr>
                <w:rFonts w:asciiTheme="minorHAnsi" w:hAnsiTheme="minorHAnsi" w:cstheme="minorHAnsi"/>
                <w:sz w:val="20"/>
                <w:szCs w:val="22"/>
              </w:rPr>
              <w:t>rada</w:t>
            </w:r>
            <w:r>
              <w:rPr>
                <w:rFonts w:asciiTheme="minorHAnsi" w:hAnsiTheme="minorHAnsi" w:cstheme="minorHAnsi"/>
                <w:sz w:val="20"/>
                <w:szCs w:val="22"/>
              </w:rPr>
              <w:t xml:space="preserve"> 2. rebalansa  financijskog plana  za 2026</w:t>
            </w:r>
          </w:p>
          <w:p w:rsidR="00BE74CA" w:rsidRPr="00BE74CA" w:rsidRDefault="00BE74CA" w:rsidP="00BE74CA">
            <w:pPr>
              <w:numPr>
                <w:ilvl w:val="0"/>
                <w:numId w:val="37"/>
              </w:numPr>
              <w:spacing w:after="60" w:line="247" w:lineRule="auto"/>
              <w:ind w:left="0" w:firstLine="0"/>
              <w:jc w:val="both"/>
              <w:rPr>
                <w:rFonts w:asciiTheme="minorHAnsi" w:hAnsiTheme="minorHAnsi" w:cstheme="minorHAnsi"/>
                <w:szCs w:val="22"/>
              </w:rPr>
            </w:pPr>
            <w:r>
              <w:rPr>
                <w:rFonts w:asciiTheme="minorHAnsi" w:hAnsiTheme="minorHAnsi" w:cstheme="minorHAnsi"/>
                <w:sz w:val="20"/>
                <w:szCs w:val="22"/>
              </w:rPr>
              <w:t>Izrada financijskog plana za 2027.</w:t>
            </w:r>
            <w:r w:rsidR="003B717B" w:rsidRPr="009F70AD">
              <w:rPr>
                <w:rFonts w:asciiTheme="minorHAnsi" w:hAnsiTheme="minorHAnsi" w:cstheme="minorHAnsi"/>
                <w:sz w:val="20"/>
                <w:szCs w:val="22"/>
              </w:rPr>
              <w:t>.</w:t>
            </w:r>
          </w:p>
        </w:tc>
      </w:tr>
      <w:tr w:rsidR="00BE74CA" w:rsidRPr="009F70AD">
        <w:trPr>
          <w:cantSplit/>
          <w:jc w:val="center"/>
        </w:trPr>
        <w:tc>
          <w:tcPr>
            <w:tcW w:w="1172" w:type="dxa"/>
            <w:shd w:val="clear" w:color="auto" w:fill="FFFFFF"/>
            <w:vAlign w:val="center"/>
          </w:tcPr>
          <w:p w:rsidR="00BE74CA" w:rsidRPr="009F70AD" w:rsidRDefault="00BE74CA">
            <w:pPr>
              <w:spacing w:after="60" w:line="247" w:lineRule="auto"/>
              <w:rPr>
                <w:rFonts w:asciiTheme="minorHAnsi" w:hAnsiTheme="minorHAnsi" w:cstheme="minorHAnsi"/>
                <w:b/>
                <w:sz w:val="20"/>
                <w:szCs w:val="22"/>
              </w:rPr>
            </w:pPr>
            <w:r>
              <w:rPr>
                <w:rFonts w:asciiTheme="minorHAnsi" w:hAnsiTheme="minorHAnsi" w:cstheme="minorHAnsi"/>
                <w:b/>
                <w:sz w:val="20"/>
                <w:szCs w:val="22"/>
              </w:rPr>
              <w:t>XII.</w:t>
            </w:r>
          </w:p>
        </w:tc>
        <w:tc>
          <w:tcPr>
            <w:tcW w:w="8465" w:type="dxa"/>
            <w:shd w:val="clear" w:color="auto" w:fill="FFFFFF"/>
            <w:vAlign w:val="center"/>
          </w:tcPr>
          <w:p w:rsidR="00BE74CA" w:rsidRDefault="00BE74CA">
            <w:pPr>
              <w:numPr>
                <w:ilvl w:val="0"/>
                <w:numId w:val="37"/>
              </w:numPr>
              <w:spacing w:after="60" w:line="247" w:lineRule="auto"/>
              <w:ind w:left="0" w:firstLine="0"/>
              <w:jc w:val="both"/>
              <w:rPr>
                <w:rFonts w:asciiTheme="minorHAnsi" w:hAnsiTheme="minorHAnsi" w:cstheme="minorHAnsi"/>
                <w:sz w:val="20"/>
                <w:szCs w:val="22"/>
              </w:rPr>
            </w:pPr>
            <w:r>
              <w:rPr>
                <w:rFonts w:asciiTheme="minorHAnsi" w:hAnsiTheme="minorHAnsi" w:cstheme="minorHAnsi"/>
                <w:sz w:val="20"/>
                <w:szCs w:val="22"/>
              </w:rPr>
              <w:t>priprema za izradu završnog računa</w:t>
            </w:r>
          </w:p>
          <w:p w:rsidR="00BE74CA" w:rsidRDefault="00BE74CA">
            <w:pPr>
              <w:numPr>
                <w:ilvl w:val="0"/>
                <w:numId w:val="37"/>
              </w:numPr>
              <w:spacing w:after="60" w:line="247" w:lineRule="auto"/>
              <w:ind w:left="0" w:firstLine="0"/>
              <w:jc w:val="both"/>
              <w:rPr>
                <w:rFonts w:asciiTheme="minorHAnsi" w:hAnsiTheme="minorHAnsi" w:cstheme="minorHAnsi"/>
                <w:sz w:val="20"/>
                <w:szCs w:val="22"/>
              </w:rPr>
            </w:pPr>
            <w:r>
              <w:rPr>
                <w:rFonts w:asciiTheme="minorHAnsi" w:hAnsiTheme="minorHAnsi" w:cstheme="minorHAnsi"/>
                <w:sz w:val="20"/>
                <w:szCs w:val="22"/>
              </w:rPr>
              <w:t>godišnji popis imovine</w:t>
            </w:r>
          </w:p>
        </w:tc>
      </w:tr>
      <w:tr w:rsidR="007A7F91" w:rsidRPr="009F70AD">
        <w:trPr>
          <w:cantSplit/>
          <w:jc w:val="center"/>
        </w:trPr>
        <w:tc>
          <w:tcPr>
            <w:tcW w:w="1172" w:type="dxa"/>
            <w:shd w:val="clear" w:color="auto" w:fill="F0F5F8"/>
            <w:vAlign w:val="center"/>
          </w:tcPr>
          <w:p w:rsidR="00BE00AD" w:rsidRDefault="003B717B">
            <w:pPr>
              <w:spacing w:after="60" w:line="247" w:lineRule="auto"/>
              <w:rPr>
                <w:rFonts w:asciiTheme="minorHAnsi" w:hAnsiTheme="minorHAnsi" w:cstheme="minorHAnsi"/>
                <w:b/>
                <w:sz w:val="20"/>
                <w:szCs w:val="22"/>
              </w:rPr>
            </w:pPr>
            <w:r w:rsidRPr="009F70AD">
              <w:rPr>
                <w:rFonts w:asciiTheme="minorHAnsi" w:hAnsiTheme="minorHAnsi" w:cstheme="minorHAnsi"/>
                <w:b/>
                <w:sz w:val="20"/>
                <w:szCs w:val="22"/>
              </w:rPr>
              <w:t>I.</w:t>
            </w:r>
          </w:p>
          <w:p w:rsidR="00BE74CA" w:rsidRPr="009F70AD" w:rsidRDefault="00BE74CA">
            <w:pPr>
              <w:spacing w:after="60" w:line="247" w:lineRule="auto"/>
              <w:rPr>
                <w:rFonts w:asciiTheme="minorHAnsi" w:hAnsiTheme="minorHAnsi" w:cstheme="minorHAnsi"/>
                <w:b/>
                <w:szCs w:val="22"/>
              </w:rPr>
            </w:pPr>
          </w:p>
        </w:tc>
        <w:tc>
          <w:tcPr>
            <w:tcW w:w="8465" w:type="dxa"/>
            <w:shd w:val="clear" w:color="auto" w:fill="F0F5F8"/>
            <w:vAlign w:val="center"/>
          </w:tcPr>
          <w:p w:rsidR="00BE00AD" w:rsidRPr="009F70AD" w:rsidRDefault="003B717B">
            <w:pPr>
              <w:numPr>
                <w:ilvl w:val="0"/>
                <w:numId w:val="37"/>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usklađivanje knjigovodstvene evidencije sa stvarnim stanjem ( inventurom)</w:t>
            </w:r>
          </w:p>
          <w:p w:rsidR="00BE00AD" w:rsidRPr="009F70AD" w:rsidRDefault="003B717B">
            <w:pPr>
              <w:numPr>
                <w:ilvl w:val="0"/>
                <w:numId w:val="37"/>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usklađivanje potraživanja i obveza sa stanjem 31. 12</w:t>
            </w:r>
          </w:p>
          <w:p w:rsidR="00BE00AD" w:rsidRPr="009F70AD" w:rsidRDefault="003B717B">
            <w:pPr>
              <w:numPr>
                <w:ilvl w:val="0"/>
                <w:numId w:val="37"/>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izrada završnog računa</w:t>
            </w:r>
          </w:p>
        </w:tc>
      </w:tr>
      <w:tr w:rsidR="00BE74CA" w:rsidRPr="009F70AD">
        <w:trPr>
          <w:cantSplit/>
          <w:jc w:val="center"/>
        </w:trPr>
        <w:tc>
          <w:tcPr>
            <w:tcW w:w="1172" w:type="dxa"/>
            <w:shd w:val="clear" w:color="auto" w:fill="F0F5F8"/>
            <w:vAlign w:val="center"/>
          </w:tcPr>
          <w:p w:rsidR="00BE74CA" w:rsidRPr="009F70AD" w:rsidRDefault="00BE74CA">
            <w:pPr>
              <w:spacing w:after="60" w:line="247" w:lineRule="auto"/>
              <w:rPr>
                <w:rFonts w:asciiTheme="minorHAnsi" w:hAnsiTheme="minorHAnsi" w:cstheme="minorHAnsi"/>
                <w:b/>
                <w:sz w:val="20"/>
                <w:szCs w:val="22"/>
              </w:rPr>
            </w:pPr>
            <w:r>
              <w:rPr>
                <w:rFonts w:asciiTheme="minorHAnsi" w:hAnsiTheme="minorHAnsi" w:cstheme="minorHAnsi"/>
                <w:b/>
                <w:sz w:val="20"/>
                <w:szCs w:val="22"/>
              </w:rPr>
              <w:t>II.</w:t>
            </w:r>
          </w:p>
        </w:tc>
        <w:tc>
          <w:tcPr>
            <w:tcW w:w="8465" w:type="dxa"/>
            <w:shd w:val="clear" w:color="auto" w:fill="F0F5F8"/>
            <w:vAlign w:val="center"/>
          </w:tcPr>
          <w:p w:rsidR="00BE74CA" w:rsidRPr="009F70AD" w:rsidRDefault="00BE74CA">
            <w:pPr>
              <w:numPr>
                <w:ilvl w:val="0"/>
                <w:numId w:val="37"/>
              </w:numPr>
              <w:spacing w:after="60" w:line="247" w:lineRule="auto"/>
              <w:ind w:left="0" w:firstLine="0"/>
              <w:jc w:val="both"/>
              <w:rPr>
                <w:rFonts w:asciiTheme="minorHAnsi" w:hAnsiTheme="minorHAnsi" w:cstheme="minorHAnsi"/>
                <w:sz w:val="20"/>
                <w:szCs w:val="22"/>
              </w:rPr>
            </w:pPr>
            <w:r>
              <w:rPr>
                <w:rFonts w:asciiTheme="minorHAnsi" w:hAnsiTheme="minorHAnsi" w:cstheme="minorHAnsi"/>
                <w:sz w:val="20"/>
                <w:szCs w:val="22"/>
              </w:rPr>
              <w:t>izrada prvog rebalansa financijskog plana za 2027.</w:t>
            </w:r>
          </w:p>
        </w:tc>
      </w:tr>
      <w:tr w:rsidR="007A7F91" w:rsidRPr="009F70AD">
        <w:trPr>
          <w:cantSplit/>
          <w:jc w:val="center"/>
        </w:trPr>
        <w:tc>
          <w:tcPr>
            <w:tcW w:w="1172" w:type="dxa"/>
            <w:shd w:val="clear" w:color="auto" w:fill="FFFFFF"/>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I</w:t>
            </w:r>
            <w:r w:rsidR="00BE74CA">
              <w:rPr>
                <w:rFonts w:asciiTheme="minorHAnsi" w:hAnsiTheme="minorHAnsi" w:cstheme="minorHAnsi"/>
                <w:b/>
                <w:sz w:val="20"/>
                <w:szCs w:val="22"/>
              </w:rPr>
              <w:t>V</w:t>
            </w:r>
            <w:r w:rsidRPr="009F70AD">
              <w:rPr>
                <w:rFonts w:asciiTheme="minorHAnsi" w:hAnsiTheme="minorHAnsi" w:cstheme="minorHAnsi"/>
                <w:b/>
                <w:sz w:val="20"/>
                <w:szCs w:val="22"/>
              </w:rPr>
              <w:t>.</w:t>
            </w:r>
          </w:p>
        </w:tc>
        <w:tc>
          <w:tcPr>
            <w:tcW w:w="8465" w:type="dxa"/>
            <w:shd w:val="clear" w:color="auto" w:fill="FFFFFF"/>
            <w:vAlign w:val="center"/>
          </w:tcPr>
          <w:p w:rsidR="00BE00AD" w:rsidRPr="009F70AD" w:rsidRDefault="0043133C">
            <w:pPr>
              <w:numPr>
                <w:ilvl w:val="0"/>
                <w:numId w:val="37"/>
              </w:numPr>
              <w:spacing w:after="60" w:line="247" w:lineRule="auto"/>
              <w:ind w:left="0" w:firstLine="0"/>
              <w:jc w:val="both"/>
              <w:rPr>
                <w:rFonts w:asciiTheme="minorHAnsi" w:hAnsiTheme="minorHAnsi" w:cstheme="minorHAnsi"/>
                <w:szCs w:val="22"/>
              </w:rPr>
            </w:pPr>
            <w:r>
              <w:rPr>
                <w:rFonts w:asciiTheme="minorHAnsi" w:hAnsiTheme="minorHAnsi" w:cstheme="minorHAnsi"/>
                <w:sz w:val="20"/>
                <w:szCs w:val="22"/>
              </w:rPr>
              <w:t>periodični obračun I.-III  2027</w:t>
            </w:r>
            <w:r w:rsidR="003B717B" w:rsidRPr="009F70AD">
              <w:rPr>
                <w:rFonts w:asciiTheme="minorHAnsi" w:hAnsiTheme="minorHAnsi" w:cstheme="minorHAnsi"/>
                <w:sz w:val="20"/>
                <w:szCs w:val="22"/>
              </w:rPr>
              <w:t>.</w:t>
            </w:r>
          </w:p>
        </w:tc>
      </w:tr>
      <w:tr w:rsidR="00BE00AD" w:rsidRPr="009F70AD">
        <w:trPr>
          <w:cantSplit/>
          <w:jc w:val="center"/>
        </w:trPr>
        <w:tc>
          <w:tcPr>
            <w:tcW w:w="1172" w:type="dxa"/>
            <w:shd w:val="clear" w:color="auto" w:fill="F0F5F8"/>
            <w:vAlign w:val="center"/>
          </w:tcPr>
          <w:p w:rsidR="00BE00AD" w:rsidRPr="009F70AD" w:rsidRDefault="003B717B">
            <w:pPr>
              <w:spacing w:after="60" w:line="247" w:lineRule="auto"/>
              <w:rPr>
                <w:rFonts w:asciiTheme="minorHAnsi" w:hAnsiTheme="minorHAnsi" w:cstheme="minorHAnsi"/>
                <w:b/>
                <w:szCs w:val="22"/>
              </w:rPr>
            </w:pPr>
            <w:r w:rsidRPr="009F70AD">
              <w:rPr>
                <w:rFonts w:asciiTheme="minorHAnsi" w:hAnsiTheme="minorHAnsi" w:cstheme="minorHAnsi"/>
                <w:b/>
                <w:sz w:val="20"/>
                <w:szCs w:val="22"/>
              </w:rPr>
              <w:t>VII</w:t>
            </w:r>
          </w:p>
        </w:tc>
        <w:tc>
          <w:tcPr>
            <w:tcW w:w="8465" w:type="dxa"/>
            <w:shd w:val="clear" w:color="auto" w:fill="F0F5F8"/>
            <w:vAlign w:val="center"/>
          </w:tcPr>
          <w:p w:rsidR="00BE00AD" w:rsidRPr="009F70AD" w:rsidRDefault="003B717B">
            <w:pPr>
              <w:numPr>
                <w:ilvl w:val="0"/>
                <w:numId w:val="38"/>
              </w:numPr>
              <w:spacing w:after="60" w:line="247" w:lineRule="auto"/>
              <w:ind w:left="0" w:firstLine="0"/>
              <w:jc w:val="both"/>
              <w:rPr>
                <w:rFonts w:asciiTheme="minorHAnsi" w:hAnsiTheme="minorHAnsi" w:cstheme="minorHAnsi"/>
                <w:szCs w:val="22"/>
              </w:rPr>
            </w:pPr>
            <w:r w:rsidRPr="009F70AD">
              <w:rPr>
                <w:rFonts w:asciiTheme="minorHAnsi" w:hAnsiTheme="minorHAnsi" w:cstheme="minorHAnsi"/>
                <w:sz w:val="20"/>
                <w:szCs w:val="22"/>
              </w:rPr>
              <w:t>izrada per</w:t>
            </w:r>
            <w:r w:rsidR="0043133C">
              <w:rPr>
                <w:rFonts w:asciiTheme="minorHAnsi" w:hAnsiTheme="minorHAnsi" w:cstheme="minorHAnsi"/>
                <w:sz w:val="20"/>
                <w:szCs w:val="22"/>
              </w:rPr>
              <w:t>iodičnog obračuna za I.-VI. 2027</w:t>
            </w:r>
            <w:r w:rsidRPr="009F70AD">
              <w:rPr>
                <w:rFonts w:asciiTheme="minorHAnsi" w:hAnsiTheme="minorHAnsi" w:cstheme="minorHAnsi"/>
                <w:sz w:val="20"/>
                <w:szCs w:val="22"/>
              </w:rPr>
              <w:t>.</w:t>
            </w:r>
          </w:p>
        </w:tc>
      </w:tr>
    </w:tbl>
    <w:p w:rsidR="00BE00AD" w:rsidRPr="009F70AD" w:rsidRDefault="003B717B">
      <w:pPr>
        <w:pStyle w:val="Naslov2"/>
        <w:spacing w:before="280"/>
        <w:rPr>
          <w:rFonts w:asciiTheme="minorHAnsi" w:hAnsiTheme="minorHAnsi" w:cstheme="minorBidi"/>
          <w:sz w:val="22"/>
          <w:szCs w:val="22"/>
        </w:rPr>
      </w:pPr>
      <w:bookmarkStart w:id="31" w:name="_Toc242643859"/>
      <w:r w:rsidRPr="009F70AD">
        <w:rPr>
          <w:rFonts w:asciiTheme="minorHAnsi" w:hAnsiTheme="minorHAnsi" w:cstheme="minorBidi"/>
          <w:szCs w:val="22"/>
        </w:rPr>
        <w:t>5.7. Plan rada ŠKOLSKOG LIJEČNIKA</w:t>
      </w:r>
      <w:bookmarkEnd w:id="31"/>
    </w:p>
    <w:p w:rsidR="00BE00AD" w:rsidRPr="009F70AD" w:rsidRDefault="003B717B">
      <w:pPr>
        <w:spacing w:after="100"/>
        <w:rPr>
          <w:rFonts w:asciiTheme="minorHAnsi" w:hAnsiTheme="minorHAnsi" w:cstheme="minorHAnsi"/>
          <w:szCs w:val="22"/>
        </w:rPr>
      </w:pPr>
      <w:r w:rsidRPr="009F70AD">
        <w:rPr>
          <w:rFonts w:asciiTheme="minorHAnsi" w:hAnsiTheme="minorHAnsi" w:cstheme="minorHAnsi"/>
          <w:szCs w:val="22"/>
        </w:rPr>
        <w:t>Program obveznih specifičnih i preventivnih mjera .</w:t>
      </w:r>
    </w:p>
    <w:p w:rsidR="00BE00AD" w:rsidRPr="009F70AD" w:rsidRDefault="003B717B">
      <w:pPr>
        <w:spacing w:after="100"/>
        <w:rPr>
          <w:rFonts w:asciiTheme="minorHAnsi" w:hAnsiTheme="minorHAnsi" w:cstheme="minorHAnsi"/>
          <w:szCs w:val="22"/>
        </w:rPr>
      </w:pPr>
      <w:r w:rsidRPr="009F70AD">
        <w:rPr>
          <w:rFonts w:asciiTheme="minorHAnsi" w:hAnsiTheme="minorHAnsi" w:cstheme="minorHAnsi"/>
          <w:szCs w:val="22"/>
        </w:rPr>
        <w:t>1. Sistematski pregledi :</w:t>
      </w:r>
    </w:p>
    <w:p w:rsidR="00BE00AD" w:rsidRPr="009F70AD" w:rsidRDefault="003B717B">
      <w:pPr>
        <w:numPr>
          <w:ilvl w:val="0"/>
          <w:numId w:val="39"/>
        </w:numPr>
        <w:spacing w:after="100"/>
        <w:ind w:hanging="197"/>
        <w:jc w:val="both"/>
        <w:rPr>
          <w:rFonts w:asciiTheme="minorHAnsi" w:hAnsiTheme="minorHAnsi" w:cstheme="minorHAnsi"/>
          <w:szCs w:val="22"/>
        </w:rPr>
      </w:pPr>
      <w:r w:rsidRPr="009F70AD">
        <w:rPr>
          <w:rFonts w:asciiTheme="minorHAnsi" w:hAnsiTheme="minorHAnsi" w:cstheme="minorHAnsi"/>
          <w:szCs w:val="22"/>
        </w:rPr>
        <w:t>prije upisa u l . razred</w:t>
      </w:r>
    </w:p>
    <w:p w:rsidR="00BE00AD" w:rsidRPr="009F70AD" w:rsidRDefault="003B717B">
      <w:pPr>
        <w:numPr>
          <w:ilvl w:val="0"/>
          <w:numId w:val="39"/>
        </w:numPr>
        <w:spacing w:after="100"/>
        <w:ind w:hanging="197"/>
        <w:jc w:val="both"/>
        <w:rPr>
          <w:rFonts w:asciiTheme="minorHAnsi" w:hAnsiTheme="minorHAnsi" w:cstheme="minorHAnsi"/>
          <w:szCs w:val="22"/>
        </w:rPr>
      </w:pPr>
      <w:r w:rsidRPr="009F70AD">
        <w:rPr>
          <w:rFonts w:asciiTheme="minorHAnsi" w:hAnsiTheme="minorHAnsi" w:cstheme="minorHAnsi"/>
          <w:szCs w:val="22"/>
        </w:rPr>
        <w:t>5. razred</w:t>
      </w:r>
    </w:p>
    <w:p w:rsidR="00BE00AD" w:rsidRPr="009F70AD" w:rsidRDefault="003B717B">
      <w:pPr>
        <w:numPr>
          <w:ilvl w:val="0"/>
          <w:numId w:val="39"/>
        </w:numPr>
        <w:spacing w:after="100"/>
        <w:ind w:hanging="197"/>
        <w:jc w:val="both"/>
        <w:rPr>
          <w:rFonts w:asciiTheme="minorHAnsi" w:hAnsiTheme="minorHAnsi" w:cstheme="minorHAnsi"/>
          <w:szCs w:val="22"/>
        </w:rPr>
      </w:pPr>
      <w:r w:rsidRPr="009F70AD">
        <w:rPr>
          <w:rFonts w:asciiTheme="minorHAnsi" w:hAnsiTheme="minorHAnsi" w:cstheme="minorHAnsi"/>
          <w:szCs w:val="22"/>
        </w:rPr>
        <w:t>8. razred ( u svrhu profesionalne or</w:t>
      </w:r>
      <w:r w:rsidR="00E36D27">
        <w:rPr>
          <w:rFonts w:asciiTheme="minorHAnsi" w:hAnsiTheme="minorHAnsi" w:cstheme="minorHAnsi"/>
          <w:szCs w:val="22"/>
        </w:rPr>
        <w:t>i</w:t>
      </w:r>
      <w:r w:rsidRPr="009F70AD">
        <w:rPr>
          <w:rFonts w:asciiTheme="minorHAnsi" w:hAnsiTheme="minorHAnsi" w:cstheme="minorHAnsi"/>
          <w:szCs w:val="22"/>
        </w:rPr>
        <w:t>jentacije, početkom školske godine)</w:t>
      </w:r>
    </w:p>
    <w:p w:rsidR="00BE00AD" w:rsidRPr="009F70AD" w:rsidRDefault="00E36D27">
      <w:pPr>
        <w:spacing w:after="100"/>
        <w:rPr>
          <w:rFonts w:asciiTheme="minorHAnsi" w:hAnsiTheme="minorHAnsi" w:cstheme="minorHAnsi"/>
          <w:szCs w:val="22"/>
        </w:rPr>
      </w:pPr>
      <w:r>
        <w:rPr>
          <w:rFonts w:asciiTheme="minorHAnsi" w:hAnsiTheme="minorHAnsi" w:cstheme="minorHAnsi"/>
          <w:szCs w:val="22"/>
        </w:rPr>
        <w:t>I dalje je u 8. r</w:t>
      </w:r>
      <w:r w:rsidR="003B717B" w:rsidRPr="009F70AD">
        <w:rPr>
          <w:rFonts w:asciiTheme="minorHAnsi" w:hAnsiTheme="minorHAnsi" w:cstheme="minorHAnsi"/>
          <w:szCs w:val="22"/>
        </w:rPr>
        <w:t>., uz redovito cijepljenje protiv difterije, tetanusa i dječje paralize, aktualno neobavezno( dobrovoljno ) cijepljenje protiv HPV-a za djevojčice i dječake uz informirani pristanak roditelja. Molimo škole za suradnju u obavještavanju roditelja o ovoj aktivnosti putem roditeljskih sastanaka. Ovo cijepljenje bi se obavilo u školskoj ambulanti po pr</w:t>
      </w:r>
      <w:r>
        <w:rPr>
          <w:rFonts w:asciiTheme="minorHAnsi" w:hAnsiTheme="minorHAnsi" w:cstheme="minorHAnsi"/>
          <w:szCs w:val="22"/>
        </w:rPr>
        <w:t>et</w:t>
      </w:r>
      <w:r w:rsidR="003B717B" w:rsidRPr="009F70AD">
        <w:rPr>
          <w:rFonts w:asciiTheme="minorHAnsi" w:hAnsiTheme="minorHAnsi" w:cstheme="minorHAnsi"/>
          <w:szCs w:val="22"/>
        </w:rPr>
        <w:t>hodnom dogovoru.</w:t>
      </w:r>
    </w:p>
    <w:p w:rsidR="00BE00AD" w:rsidRPr="009F70AD" w:rsidRDefault="00DA6E56" w:rsidP="00DA6E56">
      <w:pPr>
        <w:spacing w:after="100"/>
        <w:jc w:val="both"/>
        <w:rPr>
          <w:rFonts w:asciiTheme="minorHAnsi" w:hAnsiTheme="minorHAnsi" w:cstheme="minorHAnsi"/>
          <w:szCs w:val="22"/>
        </w:rPr>
      </w:pPr>
      <w:r>
        <w:rPr>
          <w:rFonts w:asciiTheme="minorHAnsi" w:hAnsiTheme="minorHAnsi" w:cstheme="minorHAnsi"/>
          <w:szCs w:val="22"/>
        </w:rPr>
        <w:t xml:space="preserve">2. </w:t>
      </w:r>
      <w:r w:rsidR="003B717B" w:rsidRPr="009F70AD">
        <w:rPr>
          <w:rFonts w:asciiTheme="minorHAnsi" w:hAnsiTheme="minorHAnsi" w:cstheme="minorHAnsi"/>
          <w:szCs w:val="22"/>
        </w:rPr>
        <w:t>Kontrolni pregledi i namjenski pregledi — prema indikaciji tijekom cijele godine</w:t>
      </w:r>
    </w:p>
    <w:p w:rsidR="00BE00AD" w:rsidRPr="009F70AD" w:rsidRDefault="00DA6E56" w:rsidP="00DA6E56">
      <w:pPr>
        <w:spacing w:after="100"/>
        <w:jc w:val="both"/>
        <w:rPr>
          <w:rFonts w:asciiTheme="minorHAnsi" w:hAnsiTheme="minorHAnsi" w:cstheme="minorHAnsi"/>
          <w:szCs w:val="22"/>
        </w:rPr>
      </w:pPr>
      <w:r>
        <w:rPr>
          <w:rFonts w:asciiTheme="minorHAnsi" w:hAnsiTheme="minorHAnsi" w:cstheme="minorHAnsi"/>
          <w:szCs w:val="22"/>
        </w:rPr>
        <w:t>3.</w:t>
      </w:r>
      <w:r w:rsidR="003B717B" w:rsidRPr="009F70AD">
        <w:rPr>
          <w:rFonts w:asciiTheme="minorHAnsi" w:hAnsiTheme="minorHAnsi" w:cstheme="minorHAnsi"/>
          <w:szCs w:val="22"/>
        </w:rPr>
        <w:t>Probiri :</w:t>
      </w:r>
    </w:p>
    <w:p w:rsidR="00BE00AD" w:rsidRPr="009F70AD" w:rsidRDefault="003B717B">
      <w:pPr>
        <w:numPr>
          <w:ilvl w:val="0"/>
          <w:numId w:val="41"/>
        </w:numPr>
        <w:spacing w:after="100"/>
        <w:ind w:hanging="134"/>
        <w:jc w:val="both"/>
        <w:rPr>
          <w:rFonts w:asciiTheme="minorHAnsi" w:hAnsiTheme="minorHAnsi" w:cstheme="minorHAnsi"/>
          <w:szCs w:val="22"/>
        </w:rPr>
      </w:pPr>
      <w:r w:rsidRPr="009F70AD">
        <w:rPr>
          <w:rFonts w:asciiTheme="minorHAnsi" w:hAnsiTheme="minorHAnsi" w:cstheme="minorHAnsi"/>
          <w:szCs w:val="22"/>
        </w:rPr>
        <w:t>praćenje rasta i razvoja u 3. i 6. razredu</w:t>
      </w:r>
    </w:p>
    <w:p w:rsidR="00BE00AD" w:rsidRPr="009F70AD" w:rsidRDefault="003B717B">
      <w:pPr>
        <w:numPr>
          <w:ilvl w:val="0"/>
          <w:numId w:val="41"/>
        </w:numPr>
        <w:spacing w:after="100"/>
        <w:ind w:hanging="134"/>
        <w:jc w:val="both"/>
        <w:rPr>
          <w:rFonts w:asciiTheme="minorHAnsi" w:hAnsiTheme="minorHAnsi" w:cstheme="minorHAnsi"/>
          <w:szCs w:val="22"/>
        </w:rPr>
      </w:pPr>
      <w:r w:rsidRPr="009F70AD">
        <w:rPr>
          <w:rFonts w:asciiTheme="minorHAnsi" w:hAnsiTheme="minorHAnsi" w:cstheme="minorHAnsi"/>
          <w:szCs w:val="22"/>
        </w:rPr>
        <w:t>vid i vid na boje u 3. razredu</w:t>
      </w:r>
    </w:p>
    <w:p w:rsidR="00BE00AD" w:rsidRPr="009F70AD" w:rsidRDefault="003B717B">
      <w:pPr>
        <w:numPr>
          <w:ilvl w:val="0"/>
          <w:numId w:val="41"/>
        </w:numPr>
        <w:spacing w:after="100"/>
        <w:ind w:hanging="134"/>
        <w:jc w:val="both"/>
        <w:rPr>
          <w:rFonts w:asciiTheme="minorHAnsi" w:hAnsiTheme="minorHAnsi" w:cstheme="minorHAnsi"/>
          <w:szCs w:val="22"/>
        </w:rPr>
      </w:pPr>
      <w:r w:rsidRPr="009F70AD">
        <w:rPr>
          <w:rFonts w:asciiTheme="minorHAnsi" w:hAnsiTheme="minorHAnsi" w:cstheme="minorHAnsi"/>
          <w:szCs w:val="22"/>
        </w:rPr>
        <w:t>pregled kralježnice u 6. razredu</w:t>
      </w:r>
    </w:p>
    <w:p w:rsidR="00BE00AD" w:rsidRPr="009F70AD" w:rsidRDefault="00E36D27">
      <w:pPr>
        <w:numPr>
          <w:ilvl w:val="0"/>
          <w:numId w:val="41"/>
        </w:numPr>
        <w:spacing w:after="100"/>
        <w:ind w:hanging="134"/>
        <w:jc w:val="both"/>
        <w:rPr>
          <w:rFonts w:asciiTheme="minorHAnsi" w:hAnsiTheme="minorHAnsi" w:cstheme="minorHAnsi"/>
          <w:szCs w:val="22"/>
        </w:rPr>
      </w:pPr>
      <w:r>
        <w:rPr>
          <w:rFonts w:asciiTheme="minorHAnsi" w:hAnsiTheme="minorHAnsi" w:cstheme="minorHAnsi"/>
          <w:szCs w:val="22"/>
        </w:rPr>
        <w:t>utvrđ</w:t>
      </w:r>
      <w:r w:rsidR="003B717B" w:rsidRPr="009F70AD">
        <w:rPr>
          <w:rFonts w:asciiTheme="minorHAnsi" w:hAnsiTheme="minorHAnsi" w:cstheme="minorHAnsi"/>
          <w:szCs w:val="22"/>
        </w:rPr>
        <w:t>ivanje poremećaja sluha audiometrom u 7. razredu</w:t>
      </w:r>
    </w:p>
    <w:p w:rsidR="009F70AD" w:rsidRPr="009F70AD" w:rsidRDefault="009F70AD" w:rsidP="009F70AD">
      <w:pPr>
        <w:spacing w:after="100"/>
        <w:jc w:val="both"/>
        <w:rPr>
          <w:rFonts w:asciiTheme="minorHAnsi" w:hAnsiTheme="minorHAnsi" w:cstheme="minorHAnsi"/>
          <w:szCs w:val="22"/>
        </w:rPr>
      </w:pPr>
      <w:r w:rsidRPr="009F70AD">
        <w:rPr>
          <w:rFonts w:asciiTheme="minorHAnsi" w:hAnsiTheme="minorHAnsi" w:cstheme="minorHAnsi"/>
          <w:szCs w:val="22"/>
        </w:rPr>
        <w:t xml:space="preserve">4. </w:t>
      </w:r>
      <w:r>
        <w:rPr>
          <w:rFonts w:asciiTheme="minorHAnsi" w:hAnsiTheme="minorHAnsi" w:cstheme="minorHAnsi"/>
          <w:szCs w:val="22"/>
        </w:rPr>
        <w:t>Rad u Povjerenstvu za utvrđ</w:t>
      </w:r>
      <w:r w:rsidRPr="009F70AD">
        <w:rPr>
          <w:rFonts w:asciiTheme="minorHAnsi" w:hAnsiTheme="minorHAnsi" w:cstheme="minorHAnsi"/>
          <w:szCs w:val="22"/>
        </w:rPr>
        <w:t>ivanje potrebe ili oslobađanja TZK-e</w:t>
      </w:r>
    </w:p>
    <w:p w:rsidR="009F70AD" w:rsidRPr="009F70AD" w:rsidRDefault="00DA6E56" w:rsidP="009F70AD">
      <w:pPr>
        <w:spacing w:after="100"/>
        <w:ind w:left="19"/>
        <w:rPr>
          <w:rFonts w:asciiTheme="minorHAnsi" w:hAnsiTheme="minorHAnsi" w:cstheme="minorHAnsi"/>
          <w:szCs w:val="22"/>
        </w:rPr>
      </w:pPr>
      <w:r>
        <w:rPr>
          <w:rFonts w:asciiTheme="minorHAnsi" w:hAnsiTheme="minorHAnsi" w:cstheme="minorHAnsi"/>
          <w:szCs w:val="22"/>
        </w:rPr>
        <w:t>(R</w:t>
      </w:r>
      <w:r w:rsidR="009F70AD" w:rsidRPr="009F70AD">
        <w:rPr>
          <w:rFonts w:asciiTheme="minorHAnsi" w:hAnsiTheme="minorHAnsi" w:cstheme="minorHAnsi"/>
          <w:szCs w:val="22"/>
        </w:rPr>
        <w:t>oditelje koji smatraju da njihovo dijete ima bolesti ili stanja zbog kojih bi trebalo prilagoditi</w:t>
      </w:r>
      <w:r>
        <w:rPr>
          <w:rFonts w:asciiTheme="minorHAnsi" w:hAnsiTheme="minorHAnsi" w:cstheme="minorHAnsi"/>
          <w:szCs w:val="22"/>
        </w:rPr>
        <w:t xml:space="preserve"> program TZK</w:t>
      </w:r>
      <w:r w:rsidR="009F70AD" w:rsidRPr="009F70AD">
        <w:rPr>
          <w:rFonts w:asciiTheme="minorHAnsi" w:hAnsiTheme="minorHAnsi" w:cstheme="minorHAnsi"/>
          <w:szCs w:val="22"/>
        </w:rPr>
        <w:t xml:space="preserve"> jave </w:t>
      </w:r>
      <w:r>
        <w:rPr>
          <w:rFonts w:asciiTheme="minorHAnsi" w:hAnsiTheme="minorHAnsi" w:cstheme="minorHAnsi"/>
          <w:szCs w:val="22"/>
        </w:rPr>
        <w:t xml:space="preserve">se </w:t>
      </w:r>
      <w:r w:rsidR="009F70AD" w:rsidRPr="009F70AD">
        <w:rPr>
          <w:rFonts w:asciiTheme="minorHAnsi" w:hAnsiTheme="minorHAnsi" w:cstheme="minorHAnsi"/>
          <w:szCs w:val="22"/>
        </w:rPr>
        <w:t>telefonom ili mailom u školsku ambulantu.</w:t>
      </w:r>
      <w:r>
        <w:rPr>
          <w:rFonts w:asciiTheme="minorHAnsi" w:hAnsiTheme="minorHAnsi" w:cstheme="minorHAnsi"/>
          <w:szCs w:val="22"/>
        </w:rPr>
        <w:t>)</w:t>
      </w:r>
    </w:p>
    <w:p w:rsidR="009F70AD" w:rsidRPr="00DA6E56" w:rsidRDefault="00DA6E56" w:rsidP="00DA6E56">
      <w:pPr>
        <w:spacing w:after="100"/>
        <w:jc w:val="both"/>
        <w:rPr>
          <w:rFonts w:asciiTheme="minorHAnsi" w:hAnsiTheme="minorHAnsi" w:cstheme="minorHAnsi"/>
          <w:szCs w:val="22"/>
        </w:rPr>
      </w:pPr>
      <w:r w:rsidRPr="00DA6E56">
        <w:rPr>
          <w:rFonts w:asciiTheme="minorHAnsi" w:hAnsiTheme="minorHAnsi" w:cstheme="minorHAnsi"/>
          <w:szCs w:val="22"/>
        </w:rPr>
        <w:t>5. Rad u povjerenstvu za utvrđ</w:t>
      </w:r>
      <w:r w:rsidR="009F70AD" w:rsidRPr="00DA6E56">
        <w:rPr>
          <w:rFonts w:asciiTheme="minorHAnsi" w:hAnsiTheme="minorHAnsi" w:cstheme="minorHAnsi"/>
          <w:szCs w:val="22"/>
        </w:rPr>
        <w:t>ivanje primjerenog oblika školovanja za djecu s teškoćama u razvoju po potrebi.</w:t>
      </w:r>
    </w:p>
    <w:p w:rsidR="009F70AD" w:rsidRPr="00DA6E56" w:rsidRDefault="009F70AD" w:rsidP="009F70AD">
      <w:pPr>
        <w:spacing w:after="100"/>
        <w:rPr>
          <w:rFonts w:asciiTheme="minorHAnsi" w:hAnsiTheme="minorHAnsi" w:cstheme="minorHAnsi"/>
          <w:szCs w:val="22"/>
        </w:rPr>
      </w:pPr>
      <w:r w:rsidRPr="00DA6E56">
        <w:rPr>
          <w:rFonts w:asciiTheme="minorHAnsi" w:hAnsiTheme="minorHAnsi" w:cstheme="minorHAnsi"/>
          <w:szCs w:val="22"/>
        </w:rPr>
        <w:t>6.</w:t>
      </w:r>
      <w:r w:rsidR="00DA6E56" w:rsidRPr="00DA6E56">
        <w:rPr>
          <w:rFonts w:asciiTheme="minorHAnsi" w:hAnsiTheme="minorHAnsi" w:cstheme="minorHAnsi"/>
          <w:szCs w:val="22"/>
        </w:rPr>
        <w:t xml:space="preserve"> </w:t>
      </w:r>
      <w:r w:rsidRPr="00DA6E56">
        <w:rPr>
          <w:rFonts w:asciiTheme="minorHAnsi" w:hAnsiTheme="minorHAnsi" w:cstheme="minorHAnsi"/>
          <w:szCs w:val="22"/>
        </w:rPr>
        <w:t>0bavezan program cijepljenja :</w:t>
      </w:r>
    </w:p>
    <w:p w:rsidR="009F70AD" w:rsidRPr="00DA6E56" w:rsidRDefault="009F70AD" w:rsidP="00DA6E56">
      <w:pPr>
        <w:spacing w:after="100"/>
        <w:jc w:val="both"/>
        <w:rPr>
          <w:rFonts w:asciiTheme="minorHAnsi" w:hAnsiTheme="minorHAnsi" w:cstheme="minorHAnsi"/>
          <w:szCs w:val="22"/>
        </w:rPr>
      </w:pPr>
      <w:r w:rsidRPr="00DA6E56">
        <w:rPr>
          <w:rFonts w:asciiTheme="minorHAnsi" w:hAnsiTheme="minorHAnsi" w:cstheme="minorHAnsi"/>
          <w:szCs w:val="22"/>
        </w:rPr>
        <w:t>1. razred MPR i POLIO ( obavlja se u ambulanti s roditeljima )</w:t>
      </w:r>
    </w:p>
    <w:p w:rsidR="009F70AD" w:rsidRPr="00DA6E56" w:rsidRDefault="009F70AD" w:rsidP="00DA6E56">
      <w:pPr>
        <w:spacing w:after="100"/>
        <w:jc w:val="both"/>
        <w:rPr>
          <w:rFonts w:asciiTheme="minorHAnsi" w:hAnsiTheme="minorHAnsi" w:cstheme="minorHAnsi"/>
          <w:szCs w:val="22"/>
        </w:rPr>
      </w:pPr>
      <w:r w:rsidRPr="00DA6E56">
        <w:rPr>
          <w:rFonts w:asciiTheme="minorHAnsi" w:hAnsiTheme="minorHAnsi" w:cstheme="minorHAnsi"/>
          <w:szCs w:val="22"/>
        </w:rPr>
        <w:t>8. razred DI-TE-POLIO ( uz sistematski pregled )</w:t>
      </w:r>
    </w:p>
    <w:p w:rsidR="009F70AD" w:rsidRPr="00DA6E56" w:rsidRDefault="00DA6E56" w:rsidP="00DA6E56">
      <w:pPr>
        <w:spacing w:after="100"/>
        <w:rPr>
          <w:rFonts w:asciiTheme="minorHAnsi" w:hAnsiTheme="minorHAnsi" w:cstheme="minorHAnsi"/>
          <w:szCs w:val="22"/>
        </w:rPr>
      </w:pPr>
      <w:r w:rsidRPr="00DA6E56">
        <w:rPr>
          <w:rFonts w:asciiTheme="minorHAnsi" w:hAnsiTheme="minorHAnsi" w:cstheme="minorHAnsi"/>
          <w:szCs w:val="22"/>
        </w:rPr>
        <w:t>(P</w:t>
      </w:r>
      <w:r w:rsidR="009F70AD" w:rsidRPr="00DA6E56">
        <w:rPr>
          <w:rFonts w:asciiTheme="minorHAnsi" w:hAnsiTheme="minorHAnsi" w:cstheme="minorHAnsi"/>
          <w:szCs w:val="22"/>
        </w:rPr>
        <w:t>rije cijepljenja razrednici ili stručni suradnici podijele učenicima obavijesne listiće za roditelje, koje učenik potpisane donosi na dan c</w:t>
      </w:r>
      <w:r w:rsidRPr="00DA6E56">
        <w:rPr>
          <w:rFonts w:asciiTheme="minorHAnsi" w:hAnsiTheme="minorHAnsi" w:cstheme="minorHAnsi"/>
          <w:szCs w:val="22"/>
        </w:rPr>
        <w:t>ijepljenja. Time roditelj potvrđ</w:t>
      </w:r>
      <w:r w:rsidR="009F70AD" w:rsidRPr="00DA6E56">
        <w:rPr>
          <w:rFonts w:asciiTheme="minorHAnsi" w:hAnsiTheme="minorHAnsi" w:cstheme="minorHAnsi"/>
          <w:szCs w:val="22"/>
        </w:rPr>
        <w:t xml:space="preserve">uje da je obaviješten </w:t>
      </w:r>
      <w:r w:rsidRPr="00DA6E56">
        <w:rPr>
          <w:rFonts w:asciiTheme="minorHAnsi" w:hAnsiTheme="minorHAnsi" w:cstheme="minorHAnsi"/>
          <w:szCs w:val="22"/>
        </w:rPr>
        <w:t>i da je/nije suglasan s cijepljenjem.)</w:t>
      </w:r>
    </w:p>
    <w:p w:rsidR="009F70AD" w:rsidRPr="00DA6E56" w:rsidRDefault="009F70AD" w:rsidP="009F70AD">
      <w:pPr>
        <w:spacing w:after="100"/>
        <w:rPr>
          <w:rFonts w:asciiTheme="minorHAnsi" w:hAnsiTheme="minorHAnsi" w:cstheme="minorHAnsi"/>
          <w:szCs w:val="22"/>
        </w:rPr>
      </w:pPr>
      <w:r w:rsidRPr="00DA6E56">
        <w:rPr>
          <w:rFonts w:asciiTheme="minorHAnsi" w:hAnsiTheme="minorHAnsi" w:cstheme="minorHAnsi"/>
          <w:szCs w:val="22"/>
        </w:rPr>
        <w:t>7. Preporučeno neobavezno cijepljenje:</w:t>
      </w:r>
    </w:p>
    <w:p w:rsidR="00DA6E56" w:rsidRPr="00DA6E56" w:rsidRDefault="009F70AD" w:rsidP="00DA6E56">
      <w:pPr>
        <w:spacing w:after="100"/>
        <w:rPr>
          <w:rFonts w:asciiTheme="minorHAnsi" w:hAnsiTheme="minorHAnsi" w:cstheme="minorHAnsi"/>
          <w:szCs w:val="22"/>
        </w:rPr>
      </w:pPr>
      <w:r w:rsidRPr="00DA6E56">
        <w:rPr>
          <w:rFonts w:asciiTheme="minorHAnsi" w:hAnsiTheme="minorHAnsi" w:cstheme="minorHAnsi"/>
          <w:szCs w:val="22"/>
        </w:rPr>
        <w:t xml:space="preserve">- 5. 6. 7. i 8. razred HPV ( </w:t>
      </w:r>
      <w:proofErr w:type="spellStart"/>
      <w:r w:rsidRPr="00DA6E56">
        <w:rPr>
          <w:rFonts w:asciiTheme="minorHAnsi" w:hAnsiTheme="minorHAnsi" w:cstheme="minorHAnsi"/>
          <w:szCs w:val="22"/>
        </w:rPr>
        <w:t>deveterovalentno</w:t>
      </w:r>
      <w:proofErr w:type="spellEnd"/>
      <w:r w:rsidRPr="00DA6E56">
        <w:rPr>
          <w:rFonts w:asciiTheme="minorHAnsi" w:hAnsiTheme="minorHAnsi" w:cstheme="minorHAnsi"/>
          <w:szCs w:val="22"/>
        </w:rPr>
        <w:t xml:space="preserve"> cjepivo </w:t>
      </w:r>
      <w:proofErr w:type="spellStart"/>
      <w:r w:rsidRPr="00DA6E56">
        <w:rPr>
          <w:rFonts w:asciiTheme="minorHAnsi" w:hAnsiTheme="minorHAnsi" w:cstheme="minorHAnsi"/>
          <w:szCs w:val="22"/>
        </w:rPr>
        <w:t>Gardasil</w:t>
      </w:r>
      <w:proofErr w:type="spellEnd"/>
      <w:r w:rsidRPr="00DA6E56">
        <w:rPr>
          <w:rFonts w:asciiTheme="minorHAnsi" w:hAnsiTheme="minorHAnsi" w:cstheme="minorHAnsi"/>
          <w:szCs w:val="22"/>
        </w:rPr>
        <w:t xml:space="preserve"> 9 )</w:t>
      </w:r>
    </w:p>
    <w:p w:rsidR="009F70AD" w:rsidRPr="00DA6E56" w:rsidRDefault="00DA6E56" w:rsidP="00DA6E56">
      <w:pPr>
        <w:spacing w:after="100"/>
        <w:rPr>
          <w:rFonts w:asciiTheme="minorHAnsi" w:hAnsiTheme="minorHAnsi" w:cstheme="minorHAnsi"/>
          <w:szCs w:val="22"/>
        </w:rPr>
      </w:pPr>
      <w:r w:rsidRPr="00DA6E56">
        <w:rPr>
          <w:rFonts w:asciiTheme="minorHAnsi" w:hAnsiTheme="minorHAnsi" w:cstheme="minorHAnsi"/>
          <w:szCs w:val="22"/>
        </w:rPr>
        <w:t xml:space="preserve">8. </w:t>
      </w:r>
      <w:r w:rsidR="009F70AD" w:rsidRPr="00DA6E56">
        <w:rPr>
          <w:rFonts w:asciiTheme="minorHAnsi" w:hAnsiTheme="minorHAnsi" w:cstheme="minorHAnsi"/>
          <w:szCs w:val="22"/>
        </w:rPr>
        <w:t>Savjetovališni rad — razni problemi djece i mladih vezani za školu i zdra</w:t>
      </w:r>
      <w:r w:rsidR="00E36D27">
        <w:rPr>
          <w:rFonts w:asciiTheme="minorHAnsi" w:hAnsiTheme="minorHAnsi" w:cstheme="minorHAnsi"/>
          <w:szCs w:val="22"/>
        </w:rPr>
        <w:t>v</w:t>
      </w:r>
      <w:r w:rsidR="009F70AD" w:rsidRPr="00DA6E56">
        <w:rPr>
          <w:rFonts w:asciiTheme="minorHAnsi" w:hAnsiTheme="minorHAnsi" w:cstheme="minorHAnsi"/>
          <w:szCs w:val="22"/>
        </w:rPr>
        <w:t>stveno stanje, konzultacije s profesorima i stručnim suradnicima — kontinuirano</w:t>
      </w:r>
    </w:p>
    <w:p w:rsidR="009F70AD" w:rsidRPr="00DA6E56" w:rsidRDefault="00DA6E56" w:rsidP="00DA6E56">
      <w:pPr>
        <w:spacing w:after="100"/>
        <w:jc w:val="both"/>
        <w:rPr>
          <w:rFonts w:asciiTheme="minorHAnsi" w:hAnsiTheme="minorHAnsi" w:cstheme="minorHAnsi"/>
          <w:szCs w:val="22"/>
        </w:rPr>
      </w:pPr>
      <w:r w:rsidRPr="00DA6E56">
        <w:rPr>
          <w:rFonts w:asciiTheme="minorHAnsi" w:hAnsiTheme="minorHAnsi" w:cstheme="minorHAnsi"/>
          <w:szCs w:val="22"/>
        </w:rPr>
        <w:t xml:space="preserve">9. </w:t>
      </w:r>
      <w:r w:rsidR="009F70AD" w:rsidRPr="00DA6E56">
        <w:rPr>
          <w:rFonts w:asciiTheme="minorHAnsi" w:hAnsiTheme="minorHAnsi" w:cstheme="minorHAnsi"/>
          <w:szCs w:val="22"/>
        </w:rPr>
        <w:t>Zdra</w:t>
      </w:r>
      <w:r w:rsidR="00E36D27">
        <w:rPr>
          <w:rFonts w:asciiTheme="minorHAnsi" w:hAnsiTheme="minorHAnsi" w:cstheme="minorHAnsi"/>
          <w:szCs w:val="22"/>
        </w:rPr>
        <w:t>v</w:t>
      </w:r>
      <w:r w:rsidR="009F70AD" w:rsidRPr="00DA6E56">
        <w:rPr>
          <w:rFonts w:asciiTheme="minorHAnsi" w:hAnsiTheme="minorHAnsi" w:cstheme="minorHAnsi"/>
          <w:szCs w:val="22"/>
        </w:rPr>
        <w:t>stveni odgoj</w:t>
      </w:r>
      <w:r w:rsidR="009F70AD" w:rsidRPr="00DA6E56">
        <w:rPr>
          <w:rFonts w:asciiTheme="minorHAnsi" w:hAnsiTheme="minorHAnsi" w:cstheme="minorHAnsi"/>
          <w:noProof/>
          <w:szCs w:val="22"/>
          <w:lang w:eastAsia="hr-HR"/>
        </w:rPr>
        <w:drawing>
          <wp:inline distT="0" distB="0" distL="0" distR="0" wp14:anchorId="79EE9CD2" wp14:editId="5203205F">
            <wp:extent cx="76200" cy="100330"/>
            <wp:effectExtent l="0" t="0" r="0" b="0"/>
            <wp:docPr id="8068" name="Picture 8068"/>
            <wp:cNvGraphicFramePr/>
            <a:graphic xmlns:a="http://schemas.openxmlformats.org/drawingml/2006/main">
              <a:graphicData uri="http://schemas.openxmlformats.org/drawingml/2006/picture">
                <pic:pic xmlns:pic="http://schemas.openxmlformats.org/drawingml/2006/picture">
                  <pic:nvPicPr>
                    <pic:cNvPr id="8068" name="Picture 8068"/>
                    <pic:cNvPicPr/>
                  </pic:nvPicPr>
                  <pic:blipFill>
                    <a:blip r:embed="rId15"/>
                    <a:stretch>
                      <a:fillRect/>
                    </a:stretch>
                  </pic:blipFill>
                  <pic:spPr>
                    <a:xfrm>
                      <a:off x="0" y="0"/>
                      <a:ext cx="76200" cy="100599"/>
                    </a:xfrm>
                    <a:prstGeom prst="rect">
                      <a:avLst/>
                    </a:prstGeom>
                  </pic:spPr>
                </pic:pic>
              </a:graphicData>
            </a:graphic>
          </wp:inline>
        </w:drawing>
      </w:r>
    </w:p>
    <w:p w:rsidR="009F70AD" w:rsidRPr="00DA6E56" w:rsidRDefault="009F70AD" w:rsidP="009F70AD">
      <w:pPr>
        <w:spacing w:after="100"/>
        <w:ind w:left="264"/>
        <w:rPr>
          <w:rFonts w:asciiTheme="minorHAnsi" w:hAnsiTheme="minorHAnsi" w:cstheme="minorHAnsi"/>
          <w:szCs w:val="22"/>
        </w:rPr>
      </w:pPr>
      <w:r w:rsidRPr="00DA6E56">
        <w:rPr>
          <w:rFonts w:asciiTheme="minorHAnsi" w:hAnsiTheme="minorHAnsi" w:cstheme="minorHAnsi"/>
          <w:szCs w:val="22"/>
        </w:rPr>
        <w:t>Teme za učenike:</w:t>
      </w:r>
    </w:p>
    <w:p w:rsidR="009F70AD" w:rsidRPr="00DA6E56" w:rsidRDefault="009F70AD" w:rsidP="009F70AD">
      <w:pPr>
        <w:spacing w:after="100"/>
        <w:ind w:left="259"/>
        <w:rPr>
          <w:rFonts w:asciiTheme="minorHAnsi" w:hAnsiTheme="minorHAnsi" w:cstheme="minorHAnsi"/>
          <w:szCs w:val="22"/>
        </w:rPr>
      </w:pPr>
      <w:r w:rsidRPr="00DA6E56">
        <w:rPr>
          <w:rFonts w:asciiTheme="minorHAnsi" w:hAnsiTheme="minorHAnsi" w:cstheme="minorHAnsi"/>
          <w:szCs w:val="22"/>
        </w:rPr>
        <w:t xml:space="preserve">Higijena usne šupljine i pravilno pranje zuba po modelu — 1. </w:t>
      </w:r>
      <w:proofErr w:type="spellStart"/>
      <w:r w:rsidRPr="00DA6E56">
        <w:rPr>
          <w:rFonts w:asciiTheme="minorHAnsi" w:hAnsiTheme="minorHAnsi" w:cstheme="minorHAnsi"/>
          <w:szCs w:val="22"/>
        </w:rPr>
        <w:t>raz</w:t>
      </w:r>
      <w:proofErr w:type="spellEnd"/>
      <w:r w:rsidRPr="00DA6E56">
        <w:rPr>
          <w:rFonts w:asciiTheme="minorHAnsi" w:hAnsiTheme="minorHAnsi" w:cstheme="minorHAnsi"/>
          <w:szCs w:val="22"/>
        </w:rPr>
        <w:t>.</w:t>
      </w:r>
    </w:p>
    <w:p w:rsidR="009F70AD" w:rsidRPr="00DA6E56" w:rsidRDefault="009F70AD" w:rsidP="009F70AD">
      <w:pPr>
        <w:spacing w:after="100"/>
        <w:ind w:left="264"/>
        <w:rPr>
          <w:rFonts w:asciiTheme="minorHAnsi" w:hAnsiTheme="minorHAnsi" w:cstheme="minorHAnsi"/>
          <w:szCs w:val="22"/>
        </w:rPr>
      </w:pPr>
      <w:r w:rsidRPr="00DA6E56">
        <w:rPr>
          <w:rFonts w:asciiTheme="minorHAnsi" w:hAnsiTheme="minorHAnsi" w:cstheme="minorHAnsi"/>
          <w:szCs w:val="22"/>
        </w:rPr>
        <w:t>Skrivene kalorije, pravilna prehrana — 3. razred</w:t>
      </w:r>
    </w:p>
    <w:p w:rsidR="009F70AD" w:rsidRPr="00DA6E56" w:rsidRDefault="009F70AD" w:rsidP="009F70AD">
      <w:pPr>
        <w:spacing w:after="100"/>
        <w:ind w:left="250"/>
        <w:rPr>
          <w:rFonts w:asciiTheme="minorHAnsi" w:hAnsiTheme="minorHAnsi" w:cstheme="minorHAnsi"/>
          <w:szCs w:val="22"/>
        </w:rPr>
      </w:pPr>
      <w:r w:rsidRPr="00DA6E56">
        <w:rPr>
          <w:rFonts w:asciiTheme="minorHAnsi" w:hAnsiTheme="minorHAnsi" w:cstheme="minorHAnsi"/>
          <w:szCs w:val="22"/>
        </w:rPr>
        <w:t>Promjene u pubertetu i higijena spolovila — 5- razredima</w:t>
      </w:r>
    </w:p>
    <w:p w:rsidR="009F70AD" w:rsidRPr="00DA6E56" w:rsidRDefault="00DA6E56" w:rsidP="00DA6E56">
      <w:pPr>
        <w:spacing w:after="100"/>
        <w:jc w:val="both"/>
        <w:rPr>
          <w:rFonts w:asciiTheme="minorHAnsi" w:hAnsiTheme="minorHAnsi" w:cstheme="minorHAnsi"/>
          <w:szCs w:val="22"/>
        </w:rPr>
      </w:pPr>
      <w:r w:rsidRPr="00DA6E56">
        <w:rPr>
          <w:rFonts w:asciiTheme="minorHAnsi" w:hAnsiTheme="minorHAnsi" w:cstheme="minorHAnsi"/>
          <w:szCs w:val="22"/>
        </w:rPr>
        <w:t xml:space="preserve">10. </w:t>
      </w:r>
      <w:r w:rsidR="009F70AD" w:rsidRPr="00DA6E56">
        <w:rPr>
          <w:rFonts w:asciiTheme="minorHAnsi" w:hAnsiTheme="minorHAnsi" w:cstheme="minorHAnsi"/>
          <w:szCs w:val="22"/>
        </w:rPr>
        <w:t>Savjetovalište za spolno zdravlje mladih — ponedjeljkom od 15 — 17 sati u amb</w:t>
      </w:r>
      <w:r w:rsidR="00E36D27">
        <w:rPr>
          <w:rFonts w:asciiTheme="minorHAnsi" w:hAnsiTheme="minorHAnsi" w:cstheme="minorHAnsi"/>
          <w:szCs w:val="22"/>
        </w:rPr>
        <w:t>ulanti školske medicine, uz pret</w:t>
      </w:r>
      <w:r w:rsidR="009F70AD" w:rsidRPr="00DA6E56">
        <w:rPr>
          <w:rFonts w:asciiTheme="minorHAnsi" w:hAnsiTheme="minorHAnsi" w:cstheme="minorHAnsi"/>
          <w:szCs w:val="22"/>
        </w:rPr>
        <w:t>hodnu najavu. Predavanje na temu spolnog zdravlja u 8. razredima.</w:t>
      </w:r>
    </w:p>
    <w:p w:rsidR="009F70AD" w:rsidRPr="00DA6E56" w:rsidRDefault="00DA6E56" w:rsidP="00DA6E56">
      <w:pPr>
        <w:spacing w:after="100"/>
        <w:jc w:val="both"/>
        <w:rPr>
          <w:rFonts w:asciiTheme="minorHAnsi" w:hAnsiTheme="minorHAnsi" w:cstheme="minorHAnsi"/>
          <w:szCs w:val="22"/>
        </w:rPr>
      </w:pPr>
      <w:r w:rsidRPr="00DA6E56">
        <w:rPr>
          <w:rFonts w:asciiTheme="minorHAnsi" w:hAnsiTheme="minorHAnsi" w:cstheme="minorHAnsi"/>
          <w:szCs w:val="22"/>
        </w:rPr>
        <w:t xml:space="preserve">11. Zaštita i unapređenje školskog okruženja </w:t>
      </w:r>
      <w:r w:rsidR="009F70AD" w:rsidRPr="00DA6E56">
        <w:rPr>
          <w:rFonts w:asciiTheme="minorHAnsi" w:hAnsiTheme="minorHAnsi" w:cstheme="minorHAnsi"/>
          <w:szCs w:val="22"/>
        </w:rPr>
        <w:t>( po potrebi uz pomoć HE i socija</w:t>
      </w:r>
      <w:r w:rsidRPr="00DA6E56">
        <w:rPr>
          <w:rFonts w:asciiTheme="minorHAnsi" w:hAnsiTheme="minorHAnsi" w:cstheme="minorHAnsi"/>
          <w:szCs w:val="22"/>
        </w:rPr>
        <w:t>l</w:t>
      </w:r>
      <w:r w:rsidR="009F70AD" w:rsidRPr="00DA6E56">
        <w:rPr>
          <w:rFonts w:asciiTheme="minorHAnsi" w:hAnsiTheme="minorHAnsi" w:cstheme="minorHAnsi"/>
          <w:szCs w:val="22"/>
        </w:rPr>
        <w:t>ne medicine našeg Zavoda )</w:t>
      </w:r>
    </w:p>
    <w:p w:rsidR="009F70AD" w:rsidRPr="00DA6E56" w:rsidRDefault="009F70AD" w:rsidP="009F70AD">
      <w:pPr>
        <w:numPr>
          <w:ilvl w:val="0"/>
          <w:numId w:val="45"/>
        </w:numPr>
        <w:spacing w:after="100"/>
        <w:ind w:hanging="134"/>
        <w:jc w:val="both"/>
        <w:rPr>
          <w:rFonts w:asciiTheme="minorHAnsi" w:hAnsiTheme="minorHAnsi" w:cstheme="minorHAnsi"/>
          <w:szCs w:val="22"/>
        </w:rPr>
      </w:pPr>
      <w:r w:rsidRPr="00DA6E56">
        <w:rPr>
          <w:rFonts w:asciiTheme="minorHAnsi" w:hAnsiTheme="minorHAnsi" w:cstheme="minorHAnsi"/>
          <w:szCs w:val="22"/>
        </w:rPr>
        <w:t>higijenska kontrola škole</w:t>
      </w:r>
    </w:p>
    <w:p w:rsidR="009F70AD" w:rsidRPr="00DA6E56" w:rsidRDefault="009F70AD" w:rsidP="009F70AD">
      <w:pPr>
        <w:numPr>
          <w:ilvl w:val="0"/>
          <w:numId w:val="45"/>
        </w:numPr>
        <w:spacing w:after="100"/>
        <w:ind w:hanging="134"/>
        <w:jc w:val="both"/>
        <w:rPr>
          <w:rFonts w:asciiTheme="minorHAnsi" w:hAnsiTheme="minorHAnsi" w:cstheme="minorHAnsi"/>
          <w:szCs w:val="22"/>
        </w:rPr>
      </w:pPr>
      <w:r w:rsidRPr="00DA6E56">
        <w:rPr>
          <w:rFonts w:asciiTheme="minorHAnsi" w:hAnsiTheme="minorHAnsi" w:cstheme="minorHAnsi"/>
          <w:szCs w:val="22"/>
        </w:rPr>
        <w:t>nadzor nad školskom kuhinjom i prehranom učenika.</w:t>
      </w:r>
    </w:p>
    <w:tbl>
      <w:tblPr>
        <w:tblStyle w:val="TableGrid"/>
        <w:tblOverlap w:val="never"/>
        <w:tblW w:w="9637" w:type="dxa"/>
        <w:jc w:val="cente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823"/>
        <w:gridCol w:w="4814"/>
      </w:tblGrid>
      <w:tr w:rsidR="007A7F91" w:rsidRPr="00DA6E56">
        <w:trPr>
          <w:cantSplit/>
          <w:jc w:val="center"/>
        </w:trPr>
        <w:tc>
          <w:tcPr>
            <w:tcW w:w="4822" w:type="dxa"/>
            <w:shd w:val="clear" w:color="auto" w:fill="FFFFFF"/>
            <w:vAlign w:val="center"/>
          </w:tcPr>
          <w:p w:rsidR="00BE00AD" w:rsidRPr="00DA6E56" w:rsidRDefault="00BE00AD">
            <w:pPr>
              <w:spacing w:after="60" w:line="247" w:lineRule="auto"/>
              <w:rPr>
                <w:rFonts w:cstheme="minorHAnsi"/>
                <w:szCs w:val="22"/>
              </w:rPr>
            </w:pPr>
          </w:p>
        </w:tc>
        <w:tc>
          <w:tcPr>
            <w:tcW w:w="4814" w:type="dxa"/>
            <w:shd w:val="clear" w:color="auto" w:fill="FFFFFF"/>
            <w:vAlign w:val="center"/>
          </w:tcPr>
          <w:p w:rsidR="00BE00AD" w:rsidRPr="00DA6E56" w:rsidRDefault="00BE00AD">
            <w:pPr>
              <w:spacing w:after="60" w:line="247" w:lineRule="auto"/>
              <w:rPr>
                <w:rFonts w:cstheme="minorHAnsi"/>
                <w:szCs w:val="22"/>
              </w:rPr>
            </w:pPr>
          </w:p>
        </w:tc>
      </w:tr>
    </w:tbl>
    <w:p w:rsidR="00BE00AD" w:rsidRPr="00DA6E56" w:rsidRDefault="003B717B" w:rsidP="00DA6E56">
      <w:pPr>
        <w:pStyle w:val="Naslov1"/>
        <w:spacing w:before="280"/>
        <w:jc w:val="left"/>
        <w:rPr>
          <w:rFonts w:asciiTheme="minorHAnsi" w:hAnsiTheme="minorHAnsi" w:cstheme="minorHAnsi"/>
          <w:sz w:val="22"/>
          <w:szCs w:val="22"/>
        </w:rPr>
      </w:pPr>
      <w:bookmarkStart w:id="32" w:name="_Toc242643860"/>
      <w:r w:rsidRPr="00DA6E56">
        <w:rPr>
          <w:rFonts w:asciiTheme="minorHAnsi" w:hAnsiTheme="minorHAnsi" w:cstheme="minorHAnsi"/>
          <w:szCs w:val="22"/>
        </w:rPr>
        <w:t>PLAN RADA ŠKOLSKOG ODBORA I STRUČNIH TIJELA</w:t>
      </w:r>
      <w:bookmarkEnd w:id="32"/>
    </w:p>
    <w:p w:rsidR="00BE00AD" w:rsidRPr="00DA6E56" w:rsidRDefault="003B717B">
      <w:pPr>
        <w:pStyle w:val="Naslov2"/>
        <w:spacing w:before="280"/>
        <w:rPr>
          <w:rFonts w:asciiTheme="minorHAnsi" w:hAnsiTheme="minorHAnsi" w:cstheme="minorHAnsi"/>
          <w:sz w:val="22"/>
          <w:szCs w:val="22"/>
        </w:rPr>
      </w:pPr>
      <w:bookmarkStart w:id="33" w:name="_Toc242643861"/>
      <w:r w:rsidRPr="00DA6E56">
        <w:rPr>
          <w:rFonts w:asciiTheme="minorHAnsi" w:hAnsiTheme="minorHAnsi" w:cstheme="minorHAnsi"/>
          <w:szCs w:val="22"/>
        </w:rPr>
        <w:t>6.1. Plan rada ŠKOLSKOG ODBORA</w:t>
      </w:r>
      <w:bookmarkEnd w:id="33"/>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951"/>
        <w:gridCol w:w="7324"/>
        <w:gridCol w:w="1362"/>
      </w:tblGrid>
      <w:tr w:rsidR="007A7F91" w:rsidRPr="00DA6E56">
        <w:trPr>
          <w:cantSplit/>
          <w:tblHeader/>
          <w:jc w:val="center"/>
        </w:trPr>
        <w:tc>
          <w:tcPr>
            <w:tcW w:w="951"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Mjesec</w:t>
            </w:r>
          </w:p>
        </w:tc>
        <w:tc>
          <w:tcPr>
            <w:tcW w:w="7322"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Sadržaj rada</w:t>
            </w:r>
          </w:p>
        </w:tc>
        <w:tc>
          <w:tcPr>
            <w:tcW w:w="1362"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Izvršitelji</w:t>
            </w:r>
          </w:p>
        </w:tc>
      </w:tr>
      <w:tr w:rsidR="007A7F91" w:rsidRPr="00DA6E56">
        <w:trPr>
          <w:cantSplit/>
          <w:jc w:val="center"/>
        </w:trPr>
        <w:tc>
          <w:tcPr>
            <w:tcW w:w="951" w:type="dxa"/>
            <w:shd w:val="clear" w:color="auto" w:fill="F0F5F8"/>
            <w:vAlign w:val="center"/>
          </w:tcPr>
          <w:p w:rsidR="00BE00AD" w:rsidRPr="00DA6E56" w:rsidRDefault="00BE00AD">
            <w:pPr>
              <w:spacing w:after="60" w:line="247" w:lineRule="auto"/>
              <w:rPr>
                <w:rFonts w:asciiTheme="minorHAnsi" w:hAnsiTheme="minorHAnsi" w:cstheme="minorHAnsi"/>
                <w:szCs w:val="22"/>
              </w:rPr>
            </w:pPr>
          </w:p>
        </w:tc>
        <w:tc>
          <w:tcPr>
            <w:tcW w:w="7322"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Školski odbor samostalno donosi opće akte škole, Godišnji plan i program rada škole, Školski kurikulum, Financijski plan i godišnji obračun, odluke o osnivanju učeničkih društava i zadruga, odluke o raspisivanju javnog natječaja i o izboru ravnatelja škole, odlučuje o žalbama učenika i roditelja, o zahtjevima radnika za zaštitu prava iz radnog odnosa, o pitanjima predviđenim općim aktima škole, predlaže razrješenje članova ŠO, promjenu naziva i sjedišta škole, statusne promjene, razmatra  predstavke i prijedloge građana o pitanjima od interesa za rad škole, rezultate odgojno-obrazovnog rada u školi, predlaže ravnatelju mjere u cilju ostvarivanja zacrtane politike škole, osnovne smjernice za rad i poslovanje škole, daje suglasnost za zasnivanje radnog odnosa učitelja  po natječajima</w:t>
            </w:r>
          </w:p>
        </w:tc>
        <w:tc>
          <w:tcPr>
            <w:tcW w:w="1362" w:type="dxa"/>
            <w:shd w:val="clear" w:color="auto" w:fill="F0F5F8"/>
            <w:vAlign w:val="center"/>
          </w:tcPr>
          <w:p w:rsidR="00BE00AD" w:rsidRPr="00DA6E56" w:rsidRDefault="00BE00AD">
            <w:pPr>
              <w:spacing w:after="60" w:line="247" w:lineRule="auto"/>
              <w:rPr>
                <w:rFonts w:asciiTheme="minorHAnsi" w:hAnsiTheme="minorHAnsi" w:cstheme="minorHAnsi"/>
                <w:szCs w:val="22"/>
              </w:rPr>
            </w:pPr>
          </w:p>
        </w:tc>
      </w:tr>
      <w:tr w:rsidR="007A7F91" w:rsidRPr="00DA6E56">
        <w:trPr>
          <w:cantSplit/>
          <w:jc w:val="center"/>
        </w:trPr>
        <w:tc>
          <w:tcPr>
            <w:tcW w:w="951" w:type="dxa"/>
            <w:shd w:val="clear" w:color="auto" w:fill="FFFFFF"/>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IX.</w:t>
            </w:r>
            <w:r w:rsidR="00D71F61" w:rsidRPr="00DA6E56">
              <w:rPr>
                <w:rFonts w:asciiTheme="minorHAnsi" w:hAnsiTheme="minorHAnsi" w:cstheme="minorHAnsi"/>
                <w:b/>
                <w:sz w:val="20"/>
                <w:szCs w:val="22"/>
              </w:rPr>
              <w:t>/X.</w:t>
            </w:r>
          </w:p>
        </w:tc>
        <w:tc>
          <w:tcPr>
            <w:tcW w:w="7322" w:type="dxa"/>
            <w:shd w:val="clear" w:color="auto" w:fill="FFFFFF"/>
            <w:vAlign w:val="center"/>
          </w:tcPr>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razmatran</w:t>
            </w:r>
            <w:r w:rsidR="00F5397A" w:rsidRPr="00DA6E56">
              <w:rPr>
                <w:rFonts w:asciiTheme="minorHAnsi" w:hAnsiTheme="minorHAnsi" w:cstheme="minorHAnsi"/>
                <w:sz w:val="20"/>
                <w:szCs w:val="22"/>
              </w:rPr>
              <w:t>je izvješća o radu škole za 2025./2026</w:t>
            </w:r>
            <w:r w:rsidRPr="00DA6E56">
              <w:rPr>
                <w:rFonts w:asciiTheme="minorHAnsi" w:hAnsiTheme="minorHAnsi" w:cstheme="minorHAnsi"/>
                <w:sz w:val="20"/>
                <w:szCs w:val="22"/>
              </w:rPr>
              <w:t>.</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donošenje Godišnjeg pla</w:t>
            </w:r>
            <w:r w:rsidR="00F5397A" w:rsidRPr="00DA6E56">
              <w:rPr>
                <w:rFonts w:asciiTheme="minorHAnsi" w:hAnsiTheme="minorHAnsi" w:cstheme="minorHAnsi"/>
                <w:sz w:val="20"/>
                <w:szCs w:val="22"/>
              </w:rPr>
              <w:t>na i programa rada škole za 2026./2027</w:t>
            </w:r>
            <w:r w:rsidRPr="00DA6E56">
              <w:rPr>
                <w:rFonts w:asciiTheme="minorHAnsi" w:hAnsiTheme="minorHAnsi" w:cstheme="minorHAnsi"/>
                <w:sz w:val="20"/>
                <w:szCs w:val="22"/>
              </w:rPr>
              <w:t>.</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w:t>
            </w:r>
            <w:r w:rsidR="00F5397A" w:rsidRPr="00DA6E56">
              <w:rPr>
                <w:rFonts w:asciiTheme="minorHAnsi" w:hAnsiTheme="minorHAnsi" w:cstheme="minorHAnsi"/>
                <w:sz w:val="20"/>
                <w:szCs w:val="22"/>
              </w:rPr>
              <w:t>nošenje Školskog kurikuluma 2026./2027</w:t>
            </w:r>
            <w:r w:rsidRPr="00DA6E56">
              <w:rPr>
                <w:rFonts w:asciiTheme="minorHAnsi" w:hAnsiTheme="minorHAnsi" w:cstheme="minorHAnsi"/>
                <w:sz w:val="20"/>
                <w:szCs w:val="22"/>
              </w:rPr>
              <w:t>.</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usklađivanje  i donošenje akata prema ZOOSŠ i Statutu škole</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prijedlog mjera za poboljšanje uvjeta rada škole</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usvajanje rebalansa proračuna</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donošenje odluke o zapošljavanju po natječaju</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usvajanje izvješća o stanju sigurnosti</w:t>
            </w:r>
          </w:p>
        </w:tc>
        <w:tc>
          <w:tcPr>
            <w:tcW w:w="1362" w:type="dxa"/>
            <w:shd w:val="clear" w:color="auto" w:fill="FFFFFF"/>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članovi ŠO</w:t>
            </w:r>
          </w:p>
        </w:tc>
      </w:tr>
      <w:tr w:rsidR="007A7F91" w:rsidRPr="00DA6E56">
        <w:trPr>
          <w:cantSplit/>
          <w:jc w:val="center"/>
        </w:trPr>
        <w:tc>
          <w:tcPr>
            <w:tcW w:w="951"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XII.</w:t>
            </w:r>
          </w:p>
        </w:tc>
        <w:tc>
          <w:tcPr>
            <w:tcW w:w="7322" w:type="dxa"/>
            <w:shd w:val="clear" w:color="auto" w:fill="F0F5F8"/>
            <w:vAlign w:val="center"/>
          </w:tcPr>
          <w:p w:rsidR="00BE00AD" w:rsidRPr="00DA6E56" w:rsidRDefault="003B717B">
            <w:pPr>
              <w:numPr>
                <w:ilvl w:val="0"/>
                <w:numId w:val="47"/>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donošenje periodičnog financijskog izvješća škole</w:t>
            </w:r>
          </w:p>
          <w:p w:rsidR="00BE00AD" w:rsidRPr="00DA6E56" w:rsidRDefault="003B717B">
            <w:pPr>
              <w:numPr>
                <w:ilvl w:val="0"/>
                <w:numId w:val="47"/>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donošenje odluke o izmjenama i dopunama Statuta</w:t>
            </w:r>
          </w:p>
        </w:tc>
        <w:tc>
          <w:tcPr>
            <w:tcW w:w="1362"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računovođa</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članovi ŠO</w:t>
            </w:r>
          </w:p>
        </w:tc>
      </w:tr>
      <w:tr w:rsidR="007A7F91" w:rsidRPr="00DA6E56">
        <w:trPr>
          <w:cantSplit/>
          <w:jc w:val="center"/>
        </w:trPr>
        <w:tc>
          <w:tcPr>
            <w:tcW w:w="951" w:type="dxa"/>
            <w:shd w:val="clear" w:color="auto" w:fill="FFFFFF"/>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II.</w:t>
            </w:r>
          </w:p>
        </w:tc>
        <w:tc>
          <w:tcPr>
            <w:tcW w:w="7322" w:type="dxa"/>
            <w:shd w:val="clear" w:color="auto" w:fill="FFFFFF"/>
            <w:vAlign w:val="center"/>
          </w:tcPr>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dono</w:t>
            </w:r>
            <w:r w:rsidR="00F5397A" w:rsidRPr="00DA6E56">
              <w:rPr>
                <w:rFonts w:asciiTheme="minorHAnsi" w:hAnsiTheme="minorHAnsi" w:cstheme="minorHAnsi"/>
                <w:sz w:val="20"/>
                <w:szCs w:val="22"/>
              </w:rPr>
              <w:t>šenje godišnjeg obračuna za 2026.  i financijskog plana za 2027</w:t>
            </w:r>
            <w:r w:rsidRPr="00DA6E56">
              <w:rPr>
                <w:rFonts w:asciiTheme="minorHAnsi" w:hAnsiTheme="minorHAnsi" w:cstheme="minorHAnsi"/>
                <w:sz w:val="20"/>
                <w:szCs w:val="22"/>
              </w:rPr>
              <w:t>.</w:t>
            </w:r>
          </w:p>
        </w:tc>
        <w:tc>
          <w:tcPr>
            <w:tcW w:w="1362" w:type="dxa"/>
            <w:shd w:val="clear" w:color="auto" w:fill="FFFFFF"/>
            <w:vAlign w:val="center"/>
          </w:tcPr>
          <w:p w:rsidR="00BE00AD" w:rsidRPr="00DA6E56" w:rsidRDefault="003B717B">
            <w:pPr>
              <w:spacing w:after="60" w:line="247" w:lineRule="auto"/>
              <w:rPr>
                <w:rFonts w:asciiTheme="minorHAnsi" w:hAnsiTheme="minorHAnsi" w:cstheme="minorHAnsi"/>
                <w:szCs w:val="22"/>
              </w:rPr>
            </w:pPr>
            <w:proofErr w:type="spellStart"/>
            <w:r w:rsidRPr="00DA6E56">
              <w:rPr>
                <w:rFonts w:asciiTheme="minorHAnsi" w:hAnsiTheme="minorHAnsi" w:cstheme="minorHAnsi"/>
                <w:sz w:val="20"/>
                <w:szCs w:val="22"/>
              </w:rPr>
              <w:t>računovođačlanovi</w:t>
            </w:r>
            <w:proofErr w:type="spellEnd"/>
            <w:r w:rsidRPr="00DA6E56">
              <w:rPr>
                <w:rFonts w:asciiTheme="minorHAnsi" w:hAnsiTheme="minorHAnsi" w:cstheme="minorHAnsi"/>
                <w:sz w:val="20"/>
                <w:szCs w:val="22"/>
              </w:rPr>
              <w:t xml:space="preserve"> ŠO</w:t>
            </w:r>
          </w:p>
        </w:tc>
      </w:tr>
      <w:tr w:rsidR="00BE00AD" w:rsidRPr="00DA6E56">
        <w:trPr>
          <w:cantSplit/>
          <w:jc w:val="center"/>
        </w:trPr>
        <w:tc>
          <w:tcPr>
            <w:tcW w:w="951"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VI.</w:t>
            </w:r>
          </w:p>
        </w:tc>
        <w:tc>
          <w:tcPr>
            <w:tcW w:w="7322" w:type="dxa"/>
            <w:shd w:val="clear" w:color="auto" w:fill="F0F5F8"/>
            <w:vAlign w:val="center"/>
          </w:tcPr>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razmatranje rezultata rada</w:t>
            </w:r>
          </w:p>
          <w:p w:rsidR="00BE00AD" w:rsidRPr="00DA6E56" w:rsidRDefault="003B717B">
            <w:pPr>
              <w:numPr>
                <w:ilvl w:val="0"/>
                <w:numId w:val="46"/>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izvješće o stanju sigurnosti</w:t>
            </w:r>
          </w:p>
        </w:tc>
        <w:tc>
          <w:tcPr>
            <w:tcW w:w="1362"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Članovi ŠO</w:t>
            </w:r>
          </w:p>
        </w:tc>
      </w:tr>
    </w:tbl>
    <w:p w:rsidR="00BE00AD" w:rsidRPr="00DA6E56" w:rsidRDefault="003B717B">
      <w:pPr>
        <w:spacing w:after="100"/>
        <w:ind w:firstLine="720"/>
        <w:rPr>
          <w:rFonts w:asciiTheme="minorHAnsi" w:hAnsiTheme="minorHAnsi" w:cstheme="minorHAnsi"/>
          <w:szCs w:val="22"/>
        </w:rPr>
      </w:pPr>
      <w:r w:rsidRPr="00DA6E56">
        <w:rPr>
          <w:rFonts w:asciiTheme="minorHAnsi" w:hAnsiTheme="minorHAnsi" w:cstheme="minorHAnsi"/>
          <w:szCs w:val="22"/>
        </w:rPr>
        <w:t>Školski odbor se sastaje prema potrebi i izvan navedenih termina zbog obavljanja poslova koji proizlaze iz čl. 60. Statuta škole.</w:t>
      </w:r>
    </w:p>
    <w:p w:rsidR="00BE00AD" w:rsidRPr="00DA6E56" w:rsidRDefault="003B717B">
      <w:pPr>
        <w:pStyle w:val="Naslov2"/>
        <w:spacing w:before="280"/>
        <w:rPr>
          <w:rFonts w:asciiTheme="minorHAnsi" w:hAnsiTheme="minorHAnsi" w:cstheme="minorHAnsi"/>
          <w:sz w:val="22"/>
          <w:szCs w:val="22"/>
        </w:rPr>
      </w:pPr>
      <w:bookmarkStart w:id="34" w:name="_Toc242643862"/>
      <w:r w:rsidRPr="00DA6E56">
        <w:rPr>
          <w:rFonts w:asciiTheme="minorHAnsi" w:hAnsiTheme="minorHAnsi" w:cstheme="minorBidi"/>
          <w:szCs w:val="22"/>
        </w:rPr>
        <w:t>6.2. Plan rada UČITELJSKOG VIJEĆA</w:t>
      </w:r>
      <w:bookmarkEnd w:id="34"/>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1028"/>
        <w:gridCol w:w="6889"/>
        <w:gridCol w:w="1720"/>
      </w:tblGrid>
      <w:tr w:rsidR="007A7F91" w:rsidRPr="00DA6E56">
        <w:trPr>
          <w:cantSplit/>
          <w:tblHeader/>
          <w:jc w:val="center"/>
        </w:trPr>
        <w:tc>
          <w:tcPr>
            <w:tcW w:w="1028"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Mjesec</w:t>
            </w:r>
          </w:p>
        </w:tc>
        <w:tc>
          <w:tcPr>
            <w:tcW w:w="6889"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Sadržaj rada</w:t>
            </w:r>
          </w:p>
        </w:tc>
        <w:tc>
          <w:tcPr>
            <w:tcW w:w="1720" w:type="dxa"/>
            <w:shd w:val="clear" w:color="auto" w:fill="244A65"/>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color w:val="FFFFFF"/>
                <w:sz w:val="20"/>
                <w:szCs w:val="22"/>
              </w:rPr>
              <w:t>Izvršitelji</w:t>
            </w:r>
          </w:p>
        </w:tc>
      </w:tr>
      <w:tr w:rsidR="007A7F91" w:rsidRPr="00DA6E56">
        <w:trPr>
          <w:cantSplit/>
          <w:jc w:val="center"/>
        </w:trPr>
        <w:tc>
          <w:tcPr>
            <w:tcW w:w="1028"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IX.</w:t>
            </w:r>
          </w:p>
          <w:p w:rsidR="00DA6E56" w:rsidRPr="00DA6E56" w:rsidRDefault="00DA6E56">
            <w:pPr>
              <w:spacing w:after="60" w:line="247" w:lineRule="auto"/>
              <w:rPr>
                <w:rFonts w:asciiTheme="minorHAnsi" w:hAnsiTheme="minorHAnsi" w:cstheme="minorHAnsi"/>
                <w:b/>
                <w:szCs w:val="22"/>
              </w:rPr>
            </w:pPr>
            <w:r w:rsidRPr="00DA6E56">
              <w:rPr>
                <w:rFonts w:asciiTheme="minorHAnsi" w:hAnsiTheme="minorHAnsi" w:cstheme="minorHAnsi"/>
                <w:b/>
                <w:sz w:val="20"/>
                <w:szCs w:val="22"/>
              </w:rPr>
              <w:t>X.</w:t>
            </w:r>
          </w:p>
        </w:tc>
        <w:tc>
          <w:tcPr>
            <w:tcW w:w="6889" w:type="dxa"/>
            <w:shd w:val="clear" w:color="auto" w:fill="F0F5F8"/>
            <w:vAlign w:val="center"/>
          </w:tcPr>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kalendar rada škole</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organizacija rada škole</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podjela zadataka za izradu Godišnjeg plana i programa rada škole</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izvješ</w:t>
            </w:r>
            <w:r w:rsidR="00F5397A" w:rsidRPr="00DA6E56">
              <w:rPr>
                <w:rFonts w:asciiTheme="minorHAnsi" w:hAnsiTheme="minorHAnsi" w:cstheme="minorHAnsi"/>
                <w:sz w:val="20"/>
                <w:szCs w:val="22"/>
              </w:rPr>
              <w:t xml:space="preserve">će o radu škole za </w:t>
            </w:r>
            <w:proofErr w:type="spellStart"/>
            <w:r w:rsidR="00F5397A" w:rsidRPr="00DA6E56">
              <w:rPr>
                <w:rFonts w:asciiTheme="minorHAnsi" w:hAnsiTheme="minorHAnsi" w:cstheme="minorHAnsi"/>
                <w:sz w:val="20"/>
                <w:szCs w:val="22"/>
              </w:rPr>
              <w:t>šk</w:t>
            </w:r>
            <w:proofErr w:type="spellEnd"/>
            <w:r w:rsidR="00F5397A" w:rsidRPr="00DA6E56">
              <w:rPr>
                <w:rFonts w:asciiTheme="minorHAnsi" w:hAnsiTheme="minorHAnsi" w:cstheme="minorHAnsi"/>
                <w:sz w:val="20"/>
                <w:szCs w:val="22"/>
              </w:rPr>
              <w:t xml:space="preserve"> .god. 2025./2026</w:t>
            </w:r>
            <w:r w:rsidR="00D71F61" w:rsidRPr="00DA6E56">
              <w:rPr>
                <w:rFonts w:asciiTheme="minorHAnsi" w:hAnsiTheme="minorHAnsi" w:cstheme="minorHAnsi"/>
                <w:sz w:val="20"/>
                <w:szCs w:val="22"/>
              </w:rPr>
              <w:t>.</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razmatranje Godišnj</w:t>
            </w:r>
            <w:r w:rsidR="00F5397A" w:rsidRPr="00DA6E56">
              <w:rPr>
                <w:rFonts w:asciiTheme="minorHAnsi" w:hAnsiTheme="minorHAnsi" w:cstheme="minorHAnsi"/>
                <w:sz w:val="20"/>
                <w:szCs w:val="22"/>
              </w:rPr>
              <w:t>eg plana i programa rada za 2026./2027</w:t>
            </w:r>
            <w:r w:rsidRPr="00DA6E56">
              <w:rPr>
                <w:rFonts w:asciiTheme="minorHAnsi" w:hAnsiTheme="minorHAnsi" w:cstheme="minorHAnsi"/>
                <w:sz w:val="20"/>
                <w:szCs w:val="22"/>
              </w:rPr>
              <w:t>.</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prijedlog za</w:t>
            </w:r>
            <w:r w:rsidR="00D71F61" w:rsidRPr="00DA6E56">
              <w:rPr>
                <w:rFonts w:asciiTheme="minorHAnsi" w:hAnsiTheme="minorHAnsi" w:cstheme="minorHAnsi"/>
                <w:sz w:val="20"/>
                <w:szCs w:val="22"/>
              </w:rPr>
              <w:t xml:space="preserve"> izrad</w:t>
            </w:r>
            <w:r w:rsidR="00F5397A" w:rsidRPr="00DA6E56">
              <w:rPr>
                <w:rFonts w:asciiTheme="minorHAnsi" w:hAnsiTheme="minorHAnsi" w:cstheme="minorHAnsi"/>
                <w:sz w:val="20"/>
                <w:szCs w:val="22"/>
              </w:rPr>
              <w:t>u Školskog kurikuluma 2026./2027</w:t>
            </w:r>
            <w:r w:rsidRPr="00DA6E56">
              <w:rPr>
                <w:rFonts w:asciiTheme="minorHAnsi" w:hAnsiTheme="minorHAnsi" w:cstheme="minorHAnsi"/>
                <w:sz w:val="20"/>
                <w:szCs w:val="22"/>
              </w:rPr>
              <w:t>.</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obilježavanje Dana općine</w:t>
            </w:r>
          </w:p>
        </w:tc>
        <w:tc>
          <w:tcPr>
            <w:tcW w:w="1720"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pedagog</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učitelji</w:t>
            </w:r>
          </w:p>
        </w:tc>
      </w:tr>
      <w:tr w:rsidR="007A7F91" w:rsidRPr="00DA6E56">
        <w:trPr>
          <w:cantSplit/>
          <w:jc w:val="center"/>
        </w:trPr>
        <w:tc>
          <w:tcPr>
            <w:tcW w:w="1028" w:type="dxa"/>
            <w:shd w:val="clear" w:color="auto" w:fill="FFFFFF"/>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XI.</w:t>
            </w:r>
          </w:p>
        </w:tc>
        <w:tc>
          <w:tcPr>
            <w:tcW w:w="6889" w:type="dxa"/>
            <w:shd w:val="clear" w:color="auto" w:fill="FFFFFF"/>
            <w:vAlign w:val="center"/>
          </w:tcPr>
          <w:p w:rsidR="00BE00AD" w:rsidRPr="00DA6E56" w:rsidRDefault="003B717B">
            <w:pPr>
              <w:numPr>
                <w:ilvl w:val="0"/>
                <w:numId w:val="49"/>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kalendar rada za prosinac-siječanj</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aktivnosti uz mjesec borbe protiv ovisnosti –ŠPP</w:t>
            </w:r>
          </w:p>
          <w:p w:rsidR="00BE00AD" w:rsidRPr="00DA6E56" w:rsidRDefault="003B717B">
            <w:pPr>
              <w:numPr>
                <w:ilvl w:val="0"/>
                <w:numId w:val="48"/>
              </w:numPr>
              <w:spacing w:after="60" w:line="247" w:lineRule="auto"/>
              <w:ind w:left="0" w:firstLine="0"/>
              <w:rPr>
                <w:rFonts w:asciiTheme="minorHAnsi" w:hAnsiTheme="minorHAnsi" w:cstheme="minorHAnsi"/>
                <w:szCs w:val="22"/>
              </w:rPr>
            </w:pPr>
            <w:r w:rsidRPr="00DA6E56">
              <w:rPr>
                <w:rFonts w:asciiTheme="minorHAnsi" w:hAnsiTheme="minorHAnsi" w:cstheme="minorHAnsi"/>
                <w:sz w:val="20"/>
                <w:szCs w:val="22"/>
              </w:rPr>
              <w:t>stručno predavanje – Poučavanje učenika s teškoćama</w:t>
            </w:r>
          </w:p>
        </w:tc>
        <w:tc>
          <w:tcPr>
            <w:tcW w:w="1720" w:type="dxa"/>
            <w:shd w:val="clear" w:color="auto" w:fill="FFFFFF"/>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 pedagog</w:t>
            </w:r>
          </w:p>
          <w:p w:rsidR="00D71F61" w:rsidRPr="00DA6E56" w:rsidRDefault="00D71F61">
            <w:pPr>
              <w:spacing w:after="60" w:line="247" w:lineRule="auto"/>
              <w:rPr>
                <w:rFonts w:asciiTheme="minorHAnsi" w:hAnsiTheme="minorHAnsi" w:cstheme="minorHAnsi"/>
                <w:szCs w:val="22"/>
              </w:rPr>
            </w:pPr>
            <w:r w:rsidRPr="00DA6E56">
              <w:rPr>
                <w:rFonts w:asciiTheme="minorHAnsi" w:hAnsiTheme="minorHAnsi" w:cstheme="minorHAnsi"/>
                <w:sz w:val="20"/>
                <w:szCs w:val="22"/>
              </w:rPr>
              <w:t>psiholog</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vanjski suradnici</w:t>
            </w:r>
          </w:p>
        </w:tc>
      </w:tr>
      <w:tr w:rsidR="007A7F91" w:rsidRPr="00DA6E56">
        <w:trPr>
          <w:cantSplit/>
          <w:jc w:val="center"/>
        </w:trPr>
        <w:tc>
          <w:tcPr>
            <w:tcW w:w="1028"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XII.</w:t>
            </w:r>
          </w:p>
        </w:tc>
        <w:tc>
          <w:tcPr>
            <w:tcW w:w="6889" w:type="dxa"/>
            <w:shd w:val="clear" w:color="auto" w:fill="F0F5F8"/>
            <w:vAlign w:val="center"/>
          </w:tcPr>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analiza realizacije plana i programa</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rasprava o tekućoj problematici i prijedlozi za poboljšanje odgojno-obrazovnog rada</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kalendar natjecanja, susreta i smotri</w:t>
            </w:r>
          </w:p>
        </w:tc>
        <w:tc>
          <w:tcPr>
            <w:tcW w:w="1720"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 učitelji</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pedagog</w:t>
            </w:r>
          </w:p>
        </w:tc>
      </w:tr>
      <w:tr w:rsidR="007A7F91" w:rsidRPr="00DA6E56">
        <w:trPr>
          <w:cantSplit/>
          <w:jc w:val="center"/>
        </w:trPr>
        <w:tc>
          <w:tcPr>
            <w:tcW w:w="1028" w:type="dxa"/>
            <w:shd w:val="clear" w:color="auto" w:fill="FFFFFF"/>
            <w:vAlign w:val="center"/>
          </w:tcPr>
          <w:p w:rsidR="00BE00AD" w:rsidRPr="00DA6E56" w:rsidRDefault="003B717B">
            <w:pPr>
              <w:spacing w:after="60" w:line="247" w:lineRule="auto"/>
              <w:rPr>
                <w:rFonts w:asciiTheme="minorHAnsi" w:hAnsiTheme="minorHAnsi" w:cstheme="minorBidi"/>
                <w:b/>
                <w:szCs w:val="22"/>
              </w:rPr>
            </w:pPr>
            <w:r w:rsidRPr="00DA6E56">
              <w:rPr>
                <w:rFonts w:asciiTheme="minorHAnsi" w:hAnsiTheme="minorHAnsi" w:cstheme="minorBidi"/>
                <w:b/>
                <w:sz w:val="20"/>
                <w:szCs w:val="22"/>
              </w:rPr>
              <w:t>II.</w:t>
            </w:r>
          </w:p>
        </w:tc>
        <w:tc>
          <w:tcPr>
            <w:tcW w:w="6889" w:type="dxa"/>
            <w:shd w:val="clear" w:color="auto" w:fill="FFFFFF"/>
            <w:vAlign w:val="center"/>
          </w:tcPr>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izvedbeni plan školskih ekskurzija</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rasprava o tekućoj problematici</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analiza uspjeha na 1. polugodištu</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izvješće o stanju sigurnosti i provođenju preventivnih programa</w:t>
            </w:r>
          </w:p>
          <w:p w:rsidR="00BE00AD" w:rsidRPr="00DA6E56" w:rsidRDefault="003B717B">
            <w:pPr>
              <w:numPr>
                <w:ilvl w:val="0"/>
                <w:numId w:val="48"/>
              </w:numPr>
              <w:spacing w:after="60" w:line="247" w:lineRule="auto"/>
              <w:ind w:left="0" w:firstLine="0"/>
              <w:jc w:val="both"/>
              <w:rPr>
                <w:rFonts w:asciiTheme="minorHAnsi" w:hAnsiTheme="minorHAnsi" w:cstheme="minorBidi"/>
                <w:szCs w:val="22"/>
              </w:rPr>
            </w:pPr>
            <w:r w:rsidRPr="00DA6E56">
              <w:rPr>
                <w:rFonts w:asciiTheme="minorHAnsi" w:hAnsiTheme="minorHAnsi" w:cstheme="minorBidi"/>
                <w:sz w:val="20"/>
                <w:szCs w:val="22"/>
              </w:rPr>
              <w:t>Predavanje</w:t>
            </w:r>
            <w:r w:rsidR="00DA6E56" w:rsidRPr="00DA6E56">
              <w:rPr>
                <w:rFonts w:asciiTheme="minorHAnsi" w:hAnsiTheme="minorHAnsi" w:cstheme="minorBidi"/>
                <w:sz w:val="20"/>
                <w:szCs w:val="22"/>
              </w:rPr>
              <w:t xml:space="preserve"> stručnog suradnika</w:t>
            </w:r>
          </w:p>
          <w:p w:rsidR="00BE00AD" w:rsidRPr="00DA6E56" w:rsidRDefault="003B717B">
            <w:pPr>
              <w:numPr>
                <w:ilvl w:val="0"/>
                <w:numId w:val="48"/>
              </w:numPr>
              <w:spacing w:after="60" w:line="247" w:lineRule="auto"/>
              <w:ind w:left="0" w:firstLine="0"/>
              <w:jc w:val="both"/>
              <w:rPr>
                <w:rFonts w:asciiTheme="minorHAnsi" w:hAnsiTheme="minorHAnsi" w:cstheme="minorBidi"/>
                <w:szCs w:val="22"/>
              </w:rPr>
            </w:pPr>
            <w:r w:rsidRPr="00DA6E56">
              <w:rPr>
                <w:rFonts w:asciiTheme="minorHAnsi" w:hAnsiTheme="minorHAnsi" w:cstheme="minorBidi"/>
                <w:sz w:val="20"/>
                <w:szCs w:val="22"/>
              </w:rPr>
              <w:t>Nacionalni ispiti</w:t>
            </w:r>
          </w:p>
        </w:tc>
        <w:tc>
          <w:tcPr>
            <w:tcW w:w="1720" w:type="dxa"/>
            <w:shd w:val="clear" w:color="auto" w:fill="FFFFFF"/>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učitelji</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pedagog</w:t>
            </w:r>
          </w:p>
        </w:tc>
      </w:tr>
      <w:tr w:rsidR="007A7F91" w:rsidRPr="00DA6E56">
        <w:trPr>
          <w:cantSplit/>
          <w:jc w:val="center"/>
        </w:trPr>
        <w:tc>
          <w:tcPr>
            <w:tcW w:w="1028"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IV.</w:t>
            </w:r>
          </w:p>
        </w:tc>
        <w:tc>
          <w:tcPr>
            <w:tcW w:w="6889" w:type="dxa"/>
            <w:shd w:val="clear" w:color="auto" w:fill="F0F5F8"/>
            <w:vAlign w:val="center"/>
          </w:tcPr>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izvješće o sudjelovanju učenika na natjecanjima</w:t>
            </w:r>
          </w:p>
          <w:p w:rsidR="00BE00AD" w:rsidRPr="00DA6E56" w:rsidRDefault="003B717B">
            <w:pPr>
              <w:numPr>
                <w:ilvl w:val="0"/>
                <w:numId w:val="48"/>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tekuća problematika</w:t>
            </w:r>
          </w:p>
        </w:tc>
        <w:tc>
          <w:tcPr>
            <w:tcW w:w="1720" w:type="dxa"/>
            <w:shd w:val="clear" w:color="auto" w:fill="F0F5F8"/>
            <w:vAlign w:val="center"/>
          </w:tcPr>
          <w:p w:rsidR="00D71F61"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učitelji</w:t>
            </w:r>
          </w:p>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pedagog</w:t>
            </w:r>
          </w:p>
        </w:tc>
      </w:tr>
      <w:tr w:rsidR="007A7F91" w:rsidRPr="00DA6E56">
        <w:trPr>
          <w:cantSplit/>
          <w:jc w:val="center"/>
        </w:trPr>
        <w:tc>
          <w:tcPr>
            <w:tcW w:w="1028" w:type="dxa"/>
            <w:shd w:val="clear" w:color="auto" w:fill="FFFFFF"/>
            <w:vAlign w:val="center"/>
          </w:tcPr>
          <w:p w:rsidR="00BE00AD" w:rsidRPr="00DA6E56" w:rsidRDefault="003B717B">
            <w:pPr>
              <w:spacing w:after="60" w:line="247" w:lineRule="auto"/>
              <w:rPr>
                <w:rFonts w:asciiTheme="minorHAnsi" w:hAnsiTheme="minorHAnsi" w:cstheme="minorBidi"/>
                <w:b/>
                <w:szCs w:val="22"/>
              </w:rPr>
            </w:pPr>
            <w:r w:rsidRPr="00DA6E56">
              <w:rPr>
                <w:rFonts w:asciiTheme="minorHAnsi" w:hAnsiTheme="minorHAnsi" w:cstheme="minorBidi"/>
                <w:b/>
                <w:sz w:val="20"/>
                <w:szCs w:val="22"/>
              </w:rPr>
              <w:t>V.</w:t>
            </w:r>
          </w:p>
        </w:tc>
        <w:tc>
          <w:tcPr>
            <w:tcW w:w="6889" w:type="dxa"/>
            <w:shd w:val="clear" w:color="auto" w:fill="FFFFFF"/>
            <w:vAlign w:val="center"/>
          </w:tcPr>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kalendar rada za kraj nastavne godine</w:t>
            </w:r>
          </w:p>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analiza rada prema nastavnom planu i programu</w:t>
            </w:r>
          </w:p>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analiza realizacije školskog kurikuluma</w:t>
            </w:r>
          </w:p>
        </w:tc>
        <w:tc>
          <w:tcPr>
            <w:tcW w:w="1720" w:type="dxa"/>
            <w:shd w:val="clear" w:color="auto" w:fill="FFFFFF"/>
            <w:vAlign w:val="center"/>
          </w:tcPr>
          <w:p w:rsidR="00BE00AD" w:rsidRPr="00DA6E56" w:rsidRDefault="003B717B">
            <w:pPr>
              <w:spacing w:after="60" w:line="247" w:lineRule="auto"/>
              <w:rPr>
                <w:rFonts w:asciiTheme="minorHAnsi" w:hAnsiTheme="minorHAnsi" w:cstheme="minorBidi"/>
                <w:szCs w:val="22"/>
              </w:rPr>
            </w:pPr>
            <w:r w:rsidRPr="00DA6E56">
              <w:rPr>
                <w:rFonts w:asciiTheme="minorHAnsi" w:hAnsiTheme="minorHAnsi" w:cstheme="minorBidi"/>
                <w:sz w:val="20"/>
                <w:szCs w:val="22"/>
              </w:rPr>
              <w:t>ravnateljica</w:t>
            </w:r>
          </w:p>
        </w:tc>
      </w:tr>
      <w:tr w:rsidR="007A7F91" w:rsidRPr="00DA6E56">
        <w:trPr>
          <w:cantSplit/>
          <w:jc w:val="center"/>
        </w:trPr>
        <w:tc>
          <w:tcPr>
            <w:tcW w:w="1028" w:type="dxa"/>
            <w:shd w:val="clear" w:color="auto" w:fill="F0F5F8"/>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VI.</w:t>
            </w:r>
          </w:p>
        </w:tc>
        <w:tc>
          <w:tcPr>
            <w:tcW w:w="6889" w:type="dxa"/>
            <w:shd w:val="clear" w:color="auto" w:fill="F0F5F8"/>
            <w:vAlign w:val="center"/>
          </w:tcPr>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utvrđivanje uspjeha učenika na kraju nastavne godine</w:t>
            </w:r>
          </w:p>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odluka o prihvaćanju prijedloga za pedagoške mjere</w:t>
            </w:r>
          </w:p>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izvješće o stanju sigurnosti i provođenju preventivnih programa</w:t>
            </w:r>
          </w:p>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formiranje komisija za popravne ispite</w:t>
            </w:r>
          </w:p>
        </w:tc>
        <w:tc>
          <w:tcPr>
            <w:tcW w:w="1720" w:type="dxa"/>
            <w:shd w:val="clear" w:color="auto" w:fill="F0F5F8"/>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 učitelji</w:t>
            </w:r>
          </w:p>
        </w:tc>
      </w:tr>
      <w:tr w:rsidR="007A7F91" w:rsidRPr="00DA6E56">
        <w:trPr>
          <w:cantSplit/>
          <w:jc w:val="center"/>
        </w:trPr>
        <w:tc>
          <w:tcPr>
            <w:tcW w:w="1028" w:type="dxa"/>
            <w:shd w:val="clear" w:color="auto" w:fill="FFFFFF"/>
            <w:vAlign w:val="center"/>
          </w:tcPr>
          <w:p w:rsidR="00BE00AD" w:rsidRPr="00DA6E56" w:rsidRDefault="003B717B">
            <w:pPr>
              <w:spacing w:after="60" w:line="247" w:lineRule="auto"/>
              <w:rPr>
                <w:rFonts w:asciiTheme="minorHAnsi" w:hAnsiTheme="minorHAnsi" w:cstheme="minorHAnsi"/>
                <w:b/>
                <w:szCs w:val="22"/>
              </w:rPr>
            </w:pPr>
            <w:r w:rsidRPr="00DA6E56">
              <w:rPr>
                <w:rFonts w:asciiTheme="minorHAnsi" w:hAnsiTheme="minorHAnsi" w:cstheme="minorHAnsi"/>
                <w:b/>
                <w:sz w:val="20"/>
                <w:szCs w:val="22"/>
              </w:rPr>
              <w:t>VII.</w:t>
            </w:r>
          </w:p>
        </w:tc>
        <w:tc>
          <w:tcPr>
            <w:tcW w:w="6889" w:type="dxa"/>
            <w:shd w:val="clear" w:color="auto" w:fill="FFFFFF"/>
            <w:vAlign w:val="center"/>
          </w:tcPr>
          <w:p w:rsidR="00BE00AD" w:rsidRPr="00DA6E56" w:rsidRDefault="003B717B">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analiza uspjeha na kraju nastavne godine</w:t>
            </w:r>
          </w:p>
          <w:p w:rsidR="00BE00AD" w:rsidRPr="00DA6E56" w:rsidRDefault="00F5397A">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prijedlog zaduženja za 2027../2028</w:t>
            </w:r>
            <w:r w:rsidR="003B717B" w:rsidRPr="00DA6E56">
              <w:rPr>
                <w:rFonts w:asciiTheme="minorHAnsi" w:hAnsiTheme="minorHAnsi" w:cstheme="minorHAnsi"/>
                <w:sz w:val="20"/>
                <w:szCs w:val="22"/>
              </w:rPr>
              <w:t>.</w:t>
            </w:r>
          </w:p>
          <w:p w:rsidR="00BE00AD" w:rsidRPr="00DA6E56" w:rsidRDefault="00F5397A">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kalendar rada za 2027./2028</w:t>
            </w:r>
            <w:r w:rsidR="003B717B" w:rsidRPr="00DA6E56">
              <w:rPr>
                <w:rFonts w:asciiTheme="minorHAnsi" w:hAnsiTheme="minorHAnsi" w:cstheme="minorHAnsi"/>
                <w:sz w:val="20"/>
                <w:szCs w:val="22"/>
              </w:rPr>
              <w:t>.</w:t>
            </w:r>
          </w:p>
          <w:p w:rsidR="00BE00AD" w:rsidRPr="00DA6E56" w:rsidRDefault="00F5397A">
            <w:pPr>
              <w:numPr>
                <w:ilvl w:val="0"/>
                <w:numId w:val="50"/>
              </w:numPr>
              <w:spacing w:after="60" w:line="247" w:lineRule="auto"/>
              <w:ind w:left="0" w:firstLine="0"/>
              <w:jc w:val="both"/>
              <w:rPr>
                <w:rFonts w:asciiTheme="minorHAnsi" w:hAnsiTheme="minorHAnsi" w:cstheme="minorHAnsi"/>
                <w:szCs w:val="22"/>
              </w:rPr>
            </w:pPr>
            <w:r w:rsidRPr="00DA6E56">
              <w:rPr>
                <w:rFonts w:asciiTheme="minorHAnsi" w:hAnsiTheme="minorHAnsi" w:cstheme="minorHAnsi"/>
                <w:sz w:val="20"/>
                <w:szCs w:val="22"/>
              </w:rPr>
              <w:t>ustroj RO za 2027./2028</w:t>
            </w:r>
            <w:r w:rsidR="003B717B" w:rsidRPr="00DA6E56">
              <w:rPr>
                <w:rFonts w:asciiTheme="minorHAnsi" w:hAnsiTheme="minorHAnsi" w:cstheme="minorHAnsi"/>
                <w:sz w:val="20"/>
                <w:szCs w:val="22"/>
              </w:rPr>
              <w:t>.</w:t>
            </w:r>
          </w:p>
        </w:tc>
        <w:tc>
          <w:tcPr>
            <w:tcW w:w="1720" w:type="dxa"/>
            <w:shd w:val="clear" w:color="auto" w:fill="FFFFFF"/>
            <w:vAlign w:val="center"/>
          </w:tcPr>
          <w:p w:rsidR="00BE00AD" w:rsidRPr="00DA6E56" w:rsidRDefault="003B717B">
            <w:pPr>
              <w:spacing w:after="60" w:line="247" w:lineRule="auto"/>
              <w:rPr>
                <w:rFonts w:asciiTheme="minorHAnsi" w:hAnsiTheme="minorHAnsi" w:cstheme="minorHAnsi"/>
                <w:szCs w:val="22"/>
              </w:rPr>
            </w:pPr>
            <w:r w:rsidRPr="00DA6E56">
              <w:rPr>
                <w:rFonts w:asciiTheme="minorHAnsi" w:hAnsiTheme="minorHAnsi" w:cstheme="minorHAnsi"/>
                <w:sz w:val="20"/>
                <w:szCs w:val="22"/>
              </w:rPr>
              <w:t>ravnateljica</w:t>
            </w:r>
          </w:p>
        </w:tc>
      </w:tr>
    </w:tbl>
    <w:p w:rsidR="00BE00AD" w:rsidRPr="00DA6E56" w:rsidRDefault="003B717B">
      <w:pPr>
        <w:spacing w:after="100"/>
        <w:ind w:firstLine="720"/>
        <w:jc w:val="both"/>
        <w:rPr>
          <w:rFonts w:asciiTheme="minorHAnsi" w:hAnsiTheme="minorHAnsi" w:cstheme="minorHAnsi"/>
          <w:b/>
          <w:szCs w:val="22"/>
        </w:rPr>
      </w:pPr>
      <w:r w:rsidRPr="00DA6E56">
        <w:rPr>
          <w:rFonts w:asciiTheme="minorHAnsi" w:hAnsiTheme="minorHAnsi" w:cstheme="minorHAnsi"/>
          <w:szCs w:val="22"/>
        </w:rPr>
        <w:t>Osim navedenih općenitih i predviđenih aktivnosti na sjednicama Učiteljskog vijeća raspravlja se o tekućoj problematici, donose Odluke o pedagoškim mjerama te prema potrebi o promjenama u organizaciji rada.</w:t>
      </w:r>
    </w:p>
    <w:p w:rsidR="00BE00AD" w:rsidRPr="005134EA" w:rsidRDefault="003B717B">
      <w:pPr>
        <w:pStyle w:val="Naslov2"/>
        <w:spacing w:before="280"/>
        <w:rPr>
          <w:rFonts w:asciiTheme="minorHAnsi" w:hAnsiTheme="minorHAnsi" w:cstheme="minorHAnsi"/>
          <w:sz w:val="22"/>
          <w:szCs w:val="22"/>
        </w:rPr>
      </w:pPr>
      <w:bookmarkStart w:id="35" w:name="_Toc242643863"/>
      <w:r w:rsidRPr="005134EA">
        <w:rPr>
          <w:rFonts w:asciiTheme="minorHAnsi" w:hAnsiTheme="minorHAnsi" w:cstheme="minorHAnsi"/>
          <w:szCs w:val="22"/>
        </w:rPr>
        <w:t>6.3. Plan rada RAZREDNOG VIJEĆA</w:t>
      </w:r>
      <w:bookmarkEnd w:id="35"/>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946"/>
        <w:gridCol w:w="6971"/>
        <w:gridCol w:w="1720"/>
      </w:tblGrid>
      <w:tr w:rsidR="007A7F91" w:rsidRPr="005134EA">
        <w:trPr>
          <w:cantSplit/>
          <w:tblHeader/>
          <w:jc w:val="center"/>
        </w:trPr>
        <w:tc>
          <w:tcPr>
            <w:tcW w:w="946"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Mjesec</w:t>
            </w:r>
          </w:p>
        </w:tc>
        <w:tc>
          <w:tcPr>
            <w:tcW w:w="6971"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Sadržaj rada</w:t>
            </w:r>
          </w:p>
        </w:tc>
        <w:tc>
          <w:tcPr>
            <w:tcW w:w="1720"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Izvršitelji</w:t>
            </w:r>
          </w:p>
        </w:tc>
      </w:tr>
      <w:tr w:rsidR="007A7F91" w:rsidRPr="005134EA">
        <w:trPr>
          <w:cantSplit/>
          <w:jc w:val="center"/>
        </w:trPr>
        <w:tc>
          <w:tcPr>
            <w:tcW w:w="946" w:type="dxa"/>
            <w:shd w:val="clear" w:color="auto" w:fill="F0F5F8"/>
            <w:vAlign w:val="center"/>
          </w:tcPr>
          <w:p w:rsidR="00BE00AD" w:rsidRPr="005134EA" w:rsidRDefault="003B717B" w:rsidP="005134EA">
            <w:pPr>
              <w:spacing w:after="60" w:line="247" w:lineRule="auto"/>
              <w:rPr>
                <w:rFonts w:asciiTheme="minorHAnsi" w:hAnsiTheme="minorHAnsi" w:cstheme="minorHAnsi"/>
                <w:b/>
                <w:szCs w:val="22"/>
              </w:rPr>
            </w:pPr>
            <w:r w:rsidRPr="005134EA">
              <w:rPr>
                <w:rFonts w:asciiTheme="minorHAnsi" w:hAnsiTheme="minorHAnsi" w:cstheme="minorHAnsi"/>
                <w:b/>
                <w:sz w:val="20"/>
                <w:szCs w:val="22"/>
              </w:rPr>
              <w:t>IX.</w:t>
            </w:r>
          </w:p>
        </w:tc>
        <w:tc>
          <w:tcPr>
            <w:tcW w:w="6971" w:type="dxa"/>
            <w:shd w:val="clear" w:color="auto" w:fill="F0F5F8"/>
            <w:vAlign w:val="center"/>
          </w:tcPr>
          <w:p w:rsidR="00BE00AD" w:rsidRPr="005134EA" w:rsidRDefault="003B717B">
            <w:pPr>
              <w:numPr>
                <w:ilvl w:val="0"/>
                <w:numId w:val="38"/>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upoznavanje članova RV s učenicima 5. razreda</w:t>
            </w:r>
          </w:p>
        </w:tc>
        <w:tc>
          <w:tcPr>
            <w:tcW w:w="1720"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Razredne učiteljice 4.r</w:t>
            </w:r>
          </w:p>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 xml:space="preserve">Predmetni </w:t>
            </w:r>
            <w:proofErr w:type="spellStart"/>
            <w:r w:rsidRPr="005134EA">
              <w:rPr>
                <w:rFonts w:asciiTheme="minorHAnsi" w:hAnsiTheme="minorHAnsi" w:cstheme="minorHAnsi"/>
                <w:sz w:val="20"/>
                <w:szCs w:val="22"/>
              </w:rPr>
              <w:t>uč</w:t>
            </w:r>
            <w:proofErr w:type="spellEnd"/>
            <w:r w:rsidRPr="005134EA">
              <w:rPr>
                <w:rFonts w:asciiTheme="minorHAnsi" w:hAnsiTheme="minorHAnsi" w:cstheme="minorHAnsi"/>
                <w:sz w:val="20"/>
                <w:szCs w:val="22"/>
              </w:rPr>
              <w:t>.</w:t>
            </w:r>
          </w:p>
        </w:tc>
      </w:tr>
      <w:tr w:rsidR="007A7F91" w:rsidRPr="005134EA">
        <w:trPr>
          <w:cantSplit/>
          <w:jc w:val="center"/>
        </w:trPr>
        <w:tc>
          <w:tcPr>
            <w:tcW w:w="946" w:type="dxa"/>
            <w:shd w:val="clear" w:color="auto" w:fill="FFFFFF"/>
            <w:vAlign w:val="center"/>
          </w:tcPr>
          <w:p w:rsidR="00BE00AD" w:rsidRPr="005134EA" w:rsidRDefault="003B717B" w:rsidP="005134EA">
            <w:pPr>
              <w:spacing w:after="60" w:line="247" w:lineRule="auto"/>
              <w:rPr>
                <w:rFonts w:asciiTheme="minorHAnsi" w:hAnsiTheme="minorHAnsi" w:cstheme="minorHAnsi"/>
                <w:b/>
                <w:szCs w:val="22"/>
              </w:rPr>
            </w:pPr>
            <w:r w:rsidRPr="005134EA">
              <w:rPr>
                <w:rFonts w:asciiTheme="minorHAnsi" w:hAnsiTheme="minorHAnsi" w:cstheme="minorHAnsi"/>
                <w:b/>
                <w:sz w:val="20"/>
                <w:szCs w:val="22"/>
              </w:rPr>
              <w:t>XII.</w:t>
            </w:r>
          </w:p>
        </w:tc>
        <w:tc>
          <w:tcPr>
            <w:tcW w:w="6971" w:type="dxa"/>
            <w:shd w:val="clear" w:color="auto" w:fill="FFFFFF"/>
            <w:vAlign w:val="center"/>
          </w:tcPr>
          <w:p w:rsidR="00BE00AD" w:rsidRPr="005134EA" w:rsidRDefault="003B717B">
            <w:pPr>
              <w:numPr>
                <w:ilvl w:val="0"/>
                <w:numId w:val="38"/>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Utvrđivanje uspjeha na kraju 1. polugodišta</w:t>
            </w:r>
          </w:p>
          <w:p w:rsidR="00BE00AD" w:rsidRPr="005134EA" w:rsidRDefault="003B717B">
            <w:pPr>
              <w:numPr>
                <w:ilvl w:val="0"/>
                <w:numId w:val="38"/>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Analiza odgojne situacije u razredu</w:t>
            </w:r>
          </w:p>
        </w:tc>
        <w:tc>
          <w:tcPr>
            <w:tcW w:w="1720" w:type="dxa"/>
            <w:shd w:val="clear" w:color="auto" w:fill="FFFFFF"/>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Razrednici</w:t>
            </w:r>
          </w:p>
        </w:tc>
      </w:tr>
      <w:tr w:rsidR="007A7F91" w:rsidRPr="005134EA">
        <w:trPr>
          <w:cantSplit/>
          <w:jc w:val="center"/>
        </w:trPr>
        <w:tc>
          <w:tcPr>
            <w:tcW w:w="946" w:type="dxa"/>
            <w:shd w:val="clear" w:color="auto" w:fill="F0F5F8"/>
            <w:vAlign w:val="center"/>
          </w:tcPr>
          <w:p w:rsidR="00BE00AD" w:rsidRPr="005134EA" w:rsidRDefault="003B717B" w:rsidP="005134EA">
            <w:pPr>
              <w:spacing w:after="60" w:line="247" w:lineRule="auto"/>
              <w:rPr>
                <w:rFonts w:asciiTheme="minorHAnsi" w:hAnsiTheme="minorHAnsi" w:cstheme="minorHAnsi"/>
                <w:b/>
                <w:szCs w:val="22"/>
              </w:rPr>
            </w:pPr>
            <w:r w:rsidRPr="005134EA">
              <w:rPr>
                <w:rFonts w:asciiTheme="minorHAnsi" w:hAnsiTheme="minorHAnsi" w:cstheme="minorHAnsi"/>
                <w:b/>
                <w:sz w:val="20"/>
                <w:szCs w:val="22"/>
              </w:rPr>
              <w:t>IV.</w:t>
            </w:r>
          </w:p>
        </w:tc>
        <w:tc>
          <w:tcPr>
            <w:tcW w:w="6971" w:type="dxa"/>
            <w:shd w:val="clear" w:color="auto" w:fill="F0F5F8"/>
            <w:vAlign w:val="center"/>
          </w:tcPr>
          <w:p w:rsidR="00BE00AD" w:rsidRPr="005134EA" w:rsidRDefault="003B717B">
            <w:pPr>
              <w:numPr>
                <w:ilvl w:val="0"/>
                <w:numId w:val="38"/>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Analiza odgojno-obrazovne situacije u razrednim odjelima</w:t>
            </w:r>
          </w:p>
          <w:p w:rsidR="00BE00AD" w:rsidRPr="005134EA" w:rsidRDefault="003B717B">
            <w:pPr>
              <w:numPr>
                <w:ilvl w:val="0"/>
                <w:numId w:val="38"/>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Realizacija plana i programa rada</w:t>
            </w:r>
          </w:p>
        </w:tc>
        <w:tc>
          <w:tcPr>
            <w:tcW w:w="1720"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Razrednici</w:t>
            </w:r>
          </w:p>
        </w:tc>
      </w:tr>
      <w:tr w:rsidR="00BE00AD" w:rsidRPr="005134EA">
        <w:trPr>
          <w:cantSplit/>
          <w:jc w:val="center"/>
        </w:trPr>
        <w:tc>
          <w:tcPr>
            <w:tcW w:w="946" w:type="dxa"/>
            <w:shd w:val="clear" w:color="auto" w:fill="FFFFFF"/>
            <w:vAlign w:val="center"/>
          </w:tcPr>
          <w:p w:rsidR="00BE00AD" w:rsidRPr="005134EA" w:rsidRDefault="003B717B" w:rsidP="005134EA">
            <w:pPr>
              <w:spacing w:after="60" w:line="247" w:lineRule="auto"/>
              <w:rPr>
                <w:rFonts w:asciiTheme="minorHAnsi" w:hAnsiTheme="minorHAnsi" w:cstheme="minorHAnsi"/>
                <w:b/>
                <w:szCs w:val="22"/>
              </w:rPr>
            </w:pPr>
            <w:r w:rsidRPr="005134EA">
              <w:rPr>
                <w:rFonts w:asciiTheme="minorHAnsi" w:hAnsiTheme="minorHAnsi" w:cstheme="minorHAnsi"/>
                <w:b/>
                <w:sz w:val="20"/>
                <w:szCs w:val="22"/>
              </w:rPr>
              <w:t>VI.</w:t>
            </w:r>
          </w:p>
        </w:tc>
        <w:tc>
          <w:tcPr>
            <w:tcW w:w="6971" w:type="dxa"/>
            <w:shd w:val="clear" w:color="auto" w:fill="FFFFFF"/>
            <w:vAlign w:val="center"/>
          </w:tcPr>
          <w:p w:rsidR="00BE00AD" w:rsidRPr="005134EA" w:rsidRDefault="003B717B">
            <w:pPr>
              <w:numPr>
                <w:ilvl w:val="0"/>
                <w:numId w:val="51"/>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utvrđivanje uspjeha učenika na kraju nastavne godine</w:t>
            </w:r>
          </w:p>
          <w:p w:rsidR="00BE00AD" w:rsidRPr="005134EA" w:rsidRDefault="003B717B">
            <w:pPr>
              <w:numPr>
                <w:ilvl w:val="0"/>
                <w:numId w:val="51"/>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prijedlog pedagoških mjera</w:t>
            </w:r>
          </w:p>
        </w:tc>
        <w:tc>
          <w:tcPr>
            <w:tcW w:w="1720" w:type="dxa"/>
            <w:shd w:val="clear" w:color="auto" w:fill="FFFFFF"/>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Razrednici</w:t>
            </w:r>
          </w:p>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Članovi RV</w:t>
            </w:r>
          </w:p>
        </w:tc>
      </w:tr>
    </w:tbl>
    <w:p w:rsidR="00BE00AD" w:rsidRPr="007A7F91" w:rsidRDefault="003B717B">
      <w:pPr>
        <w:spacing w:after="100"/>
        <w:jc w:val="both"/>
        <w:rPr>
          <w:rFonts w:asciiTheme="minorHAnsi" w:hAnsiTheme="minorHAnsi" w:cstheme="minorHAnsi"/>
          <w:color w:val="FF0000"/>
          <w:szCs w:val="22"/>
        </w:rPr>
      </w:pPr>
      <w:r w:rsidRPr="005134EA">
        <w:rPr>
          <w:rFonts w:asciiTheme="minorHAnsi" w:hAnsiTheme="minorHAnsi" w:cstheme="minorHAnsi"/>
          <w:b/>
          <w:szCs w:val="22"/>
        </w:rPr>
        <w:tab/>
      </w:r>
      <w:r w:rsidRPr="005134EA">
        <w:rPr>
          <w:rFonts w:asciiTheme="minorHAnsi" w:hAnsiTheme="minorHAnsi" w:cstheme="minorHAnsi"/>
          <w:szCs w:val="22"/>
        </w:rPr>
        <w:t>Razredna vijeća sastaju se i izvan utvrđenog plana prema potrebi, a na prijedlog članova RV, razrednika, stručnog suradnika ili ravnatelja</w:t>
      </w:r>
      <w:r w:rsidRPr="007A7F91">
        <w:rPr>
          <w:rFonts w:asciiTheme="minorHAnsi" w:hAnsiTheme="minorHAnsi" w:cstheme="minorHAnsi"/>
          <w:szCs w:val="22"/>
        </w:rPr>
        <w:t>.</w:t>
      </w:r>
    </w:p>
    <w:p w:rsidR="00BE00AD" w:rsidRPr="005134EA" w:rsidRDefault="003B717B">
      <w:pPr>
        <w:pStyle w:val="Naslov2"/>
        <w:spacing w:before="280"/>
        <w:rPr>
          <w:rFonts w:asciiTheme="minorHAnsi" w:hAnsiTheme="minorHAnsi" w:cstheme="minorHAnsi"/>
          <w:sz w:val="22"/>
          <w:szCs w:val="22"/>
        </w:rPr>
      </w:pPr>
      <w:bookmarkStart w:id="36" w:name="_Toc242643864"/>
      <w:r w:rsidRPr="005134EA">
        <w:rPr>
          <w:rFonts w:asciiTheme="minorHAnsi" w:hAnsiTheme="minorHAnsi" w:cstheme="minorHAnsi"/>
          <w:szCs w:val="22"/>
        </w:rPr>
        <w:t>6.4.</w:t>
      </w:r>
      <w:r w:rsidR="005134EA" w:rsidRPr="005134EA">
        <w:rPr>
          <w:rFonts w:asciiTheme="minorHAnsi" w:hAnsiTheme="minorHAnsi" w:cstheme="minorHAnsi"/>
          <w:szCs w:val="22"/>
        </w:rPr>
        <w:t xml:space="preserve"> </w:t>
      </w:r>
      <w:r w:rsidRPr="005134EA">
        <w:rPr>
          <w:rFonts w:asciiTheme="minorHAnsi" w:hAnsiTheme="minorHAnsi" w:cstheme="minorHAnsi"/>
          <w:szCs w:val="22"/>
        </w:rPr>
        <w:t>Plan rada VIJEĆA RODITELJA</w:t>
      </w:r>
      <w:bookmarkEnd w:id="36"/>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946"/>
        <w:gridCol w:w="6971"/>
        <w:gridCol w:w="1720"/>
      </w:tblGrid>
      <w:tr w:rsidR="007A7F91" w:rsidRPr="005134EA">
        <w:trPr>
          <w:cantSplit/>
          <w:tblHeader/>
          <w:jc w:val="center"/>
        </w:trPr>
        <w:tc>
          <w:tcPr>
            <w:tcW w:w="946"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Mjesec</w:t>
            </w:r>
          </w:p>
        </w:tc>
        <w:tc>
          <w:tcPr>
            <w:tcW w:w="6971"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Sadržaj rada</w:t>
            </w:r>
          </w:p>
        </w:tc>
        <w:tc>
          <w:tcPr>
            <w:tcW w:w="1720"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Izvršitelji</w:t>
            </w:r>
          </w:p>
        </w:tc>
      </w:tr>
      <w:tr w:rsidR="007A7F91" w:rsidRPr="005134EA">
        <w:trPr>
          <w:cantSplit/>
          <w:jc w:val="center"/>
        </w:trPr>
        <w:tc>
          <w:tcPr>
            <w:tcW w:w="946" w:type="dxa"/>
            <w:shd w:val="clear" w:color="auto" w:fill="F0F5F8"/>
            <w:vAlign w:val="center"/>
          </w:tcPr>
          <w:p w:rsidR="00BE00AD" w:rsidRPr="005134EA" w:rsidRDefault="00BE00AD">
            <w:pPr>
              <w:spacing w:after="60" w:line="247" w:lineRule="auto"/>
              <w:rPr>
                <w:rFonts w:asciiTheme="minorHAnsi" w:hAnsiTheme="minorHAnsi" w:cstheme="minorHAnsi"/>
                <w:szCs w:val="22"/>
              </w:rPr>
            </w:pPr>
          </w:p>
        </w:tc>
        <w:tc>
          <w:tcPr>
            <w:tcW w:w="6971"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Vijeće roditelja ustrojava se od predstavnika roditelja svakog razrednog odjela. Vijeće prati rad škole i daje mišljenja i prijedloge u svezi s radnim vremenom učenika, s organiziranjem izleta i ekskurzija, športskih natjecanja, s uvjetima rada i poboljšanjem uvjeta rada u školi, sa socijalno-ekonomskim položajem učenika i pružanjem pomoći, s organiziranjem nastave, uspjehom u obrazovnom radu, izvanškolskim i izvannastavnim aktivnostima.</w:t>
            </w:r>
          </w:p>
        </w:tc>
        <w:tc>
          <w:tcPr>
            <w:tcW w:w="1720" w:type="dxa"/>
            <w:shd w:val="clear" w:color="auto" w:fill="F0F5F8"/>
            <w:vAlign w:val="center"/>
          </w:tcPr>
          <w:p w:rsidR="00BE00AD" w:rsidRPr="005134EA" w:rsidRDefault="00BE00AD">
            <w:pPr>
              <w:spacing w:after="60" w:line="247" w:lineRule="auto"/>
              <w:rPr>
                <w:rFonts w:asciiTheme="minorHAnsi" w:hAnsiTheme="minorHAnsi" w:cstheme="minorHAnsi"/>
                <w:szCs w:val="22"/>
              </w:rPr>
            </w:pPr>
          </w:p>
        </w:tc>
      </w:tr>
      <w:tr w:rsidR="007A7F91" w:rsidRPr="005134EA">
        <w:trPr>
          <w:cantSplit/>
          <w:jc w:val="center"/>
        </w:trPr>
        <w:tc>
          <w:tcPr>
            <w:tcW w:w="946" w:type="dxa"/>
            <w:shd w:val="clear" w:color="auto" w:fill="FFFFFF"/>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sz w:val="20"/>
                <w:szCs w:val="22"/>
              </w:rPr>
              <w:t>IX.</w:t>
            </w:r>
          </w:p>
        </w:tc>
        <w:tc>
          <w:tcPr>
            <w:tcW w:w="6971" w:type="dxa"/>
            <w:shd w:val="clear" w:color="auto" w:fill="FFFFFF"/>
            <w:vAlign w:val="center"/>
          </w:tcPr>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razmatran</w:t>
            </w:r>
            <w:r w:rsidR="004B0EF4" w:rsidRPr="005134EA">
              <w:rPr>
                <w:rFonts w:asciiTheme="minorHAnsi" w:hAnsiTheme="minorHAnsi" w:cstheme="minorHAnsi"/>
                <w:sz w:val="20"/>
                <w:szCs w:val="22"/>
              </w:rPr>
              <w:t>je Izvješća o radu škole za 2025./2026</w:t>
            </w:r>
            <w:r w:rsidRPr="005134EA">
              <w:rPr>
                <w:rFonts w:asciiTheme="minorHAnsi" w:hAnsiTheme="minorHAnsi" w:cstheme="minorHAnsi"/>
                <w:sz w:val="20"/>
                <w:szCs w:val="22"/>
              </w:rPr>
              <w:t>.</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 xml:space="preserve">razmatranje Godišnjeg plana </w:t>
            </w:r>
            <w:r w:rsidR="004B0EF4" w:rsidRPr="005134EA">
              <w:rPr>
                <w:rFonts w:asciiTheme="minorHAnsi" w:hAnsiTheme="minorHAnsi" w:cstheme="minorHAnsi"/>
                <w:sz w:val="20"/>
                <w:szCs w:val="22"/>
              </w:rPr>
              <w:t>i programa rada za šk. god. 2026./2027</w:t>
            </w:r>
            <w:r w:rsidRPr="005134EA">
              <w:rPr>
                <w:rFonts w:asciiTheme="minorHAnsi" w:hAnsiTheme="minorHAnsi" w:cstheme="minorHAnsi"/>
                <w:sz w:val="20"/>
                <w:szCs w:val="22"/>
              </w:rPr>
              <w:t>.</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razmatr</w:t>
            </w:r>
            <w:r w:rsidR="004B0EF4" w:rsidRPr="005134EA">
              <w:rPr>
                <w:rFonts w:asciiTheme="minorHAnsi" w:hAnsiTheme="minorHAnsi" w:cstheme="minorHAnsi"/>
                <w:sz w:val="20"/>
                <w:szCs w:val="22"/>
              </w:rPr>
              <w:t>anje Školskog kurikuluma za 2026</w:t>
            </w:r>
            <w:r w:rsidR="00D71F61" w:rsidRPr="005134EA">
              <w:rPr>
                <w:rFonts w:asciiTheme="minorHAnsi" w:hAnsiTheme="minorHAnsi" w:cstheme="minorHAnsi"/>
                <w:sz w:val="20"/>
                <w:szCs w:val="22"/>
              </w:rPr>
              <w:t>./202</w:t>
            </w:r>
            <w:r w:rsidR="004B0EF4" w:rsidRPr="005134EA">
              <w:rPr>
                <w:rFonts w:asciiTheme="minorHAnsi" w:hAnsiTheme="minorHAnsi" w:cstheme="minorHAnsi"/>
                <w:sz w:val="20"/>
                <w:szCs w:val="22"/>
              </w:rPr>
              <w:t>7</w:t>
            </w:r>
            <w:r w:rsidRPr="005134EA">
              <w:rPr>
                <w:rFonts w:asciiTheme="minorHAnsi" w:hAnsiTheme="minorHAnsi" w:cstheme="minorHAnsi"/>
                <w:sz w:val="20"/>
                <w:szCs w:val="22"/>
              </w:rPr>
              <w:t>.</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upoznavanje s novinama u odgojno-obrazovnom procesu</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prijedlozi za poboljšanje uvjeta rada</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rasprava o tekućoj problematici</w:t>
            </w:r>
          </w:p>
          <w:p w:rsidR="00BE00AD" w:rsidRPr="005134EA" w:rsidRDefault="003B717B">
            <w:pPr>
              <w:numPr>
                <w:ilvl w:val="0"/>
                <w:numId w:val="52"/>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Izvješće o stanju sigurnosti</w:t>
            </w:r>
          </w:p>
        </w:tc>
        <w:tc>
          <w:tcPr>
            <w:tcW w:w="1720" w:type="dxa"/>
            <w:shd w:val="clear" w:color="auto" w:fill="FFFFFF"/>
            <w:vAlign w:val="center"/>
          </w:tcPr>
          <w:p w:rsidR="00BE00AD" w:rsidRPr="005134EA" w:rsidRDefault="00AE2645" w:rsidP="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r</w:t>
            </w:r>
            <w:r w:rsidR="00D71F61" w:rsidRPr="005134EA">
              <w:rPr>
                <w:rFonts w:asciiTheme="minorHAnsi" w:hAnsiTheme="minorHAnsi" w:cstheme="minorHAnsi"/>
                <w:sz w:val="20"/>
                <w:szCs w:val="22"/>
              </w:rPr>
              <w:t>avnatelj</w:t>
            </w:r>
          </w:p>
          <w:p w:rsidR="00D71F61" w:rsidRPr="005134EA" w:rsidRDefault="00D71F61" w:rsidP="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roditelji</w:t>
            </w:r>
          </w:p>
        </w:tc>
      </w:tr>
      <w:tr w:rsidR="007A7F91" w:rsidRPr="005134EA">
        <w:trPr>
          <w:cantSplit/>
          <w:jc w:val="center"/>
        </w:trPr>
        <w:tc>
          <w:tcPr>
            <w:tcW w:w="946" w:type="dxa"/>
            <w:shd w:val="clear" w:color="auto" w:fill="F0F5F8"/>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sz w:val="20"/>
                <w:szCs w:val="22"/>
              </w:rPr>
              <w:t>IV.-VI.</w:t>
            </w:r>
          </w:p>
        </w:tc>
        <w:tc>
          <w:tcPr>
            <w:tcW w:w="6971" w:type="dxa"/>
            <w:shd w:val="clear" w:color="auto" w:fill="F0F5F8"/>
            <w:vAlign w:val="center"/>
          </w:tcPr>
          <w:p w:rsidR="00BE00AD" w:rsidRPr="005134EA" w:rsidRDefault="003B717B">
            <w:pPr>
              <w:numPr>
                <w:ilvl w:val="0"/>
                <w:numId w:val="53"/>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analiza rada i aktivnosti škole prema nastavnom planu i programu  i godišnjem planu rada škole</w:t>
            </w:r>
          </w:p>
          <w:p w:rsidR="00BE00AD" w:rsidRPr="005134EA" w:rsidRDefault="003B717B">
            <w:pPr>
              <w:numPr>
                <w:ilvl w:val="0"/>
                <w:numId w:val="53"/>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rasprava o poteškoćama u realizaciji programa</w:t>
            </w:r>
          </w:p>
          <w:p w:rsidR="00BE00AD" w:rsidRPr="005134EA" w:rsidRDefault="003B717B">
            <w:pPr>
              <w:numPr>
                <w:ilvl w:val="0"/>
                <w:numId w:val="53"/>
              </w:numPr>
              <w:spacing w:after="60" w:line="247" w:lineRule="auto"/>
              <w:ind w:left="0" w:firstLine="0"/>
              <w:rPr>
                <w:rFonts w:asciiTheme="minorHAnsi" w:hAnsiTheme="minorHAnsi" w:cstheme="minorHAnsi"/>
                <w:szCs w:val="22"/>
              </w:rPr>
            </w:pPr>
            <w:r w:rsidRPr="005134EA">
              <w:rPr>
                <w:rFonts w:asciiTheme="minorHAnsi" w:hAnsiTheme="minorHAnsi" w:cstheme="minorHAnsi"/>
                <w:sz w:val="20"/>
                <w:szCs w:val="22"/>
              </w:rPr>
              <w:t>Izvješće o stanju sigurnosti i poduzimanju mjera zaštite učenika</w:t>
            </w:r>
          </w:p>
        </w:tc>
        <w:tc>
          <w:tcPr>
            <w:tcW w:w="1720" w:type="dxa"/>
            <w:shd w:val="clear" w:color="auto" w:fill="F0F5F8"/>
            <w:vAlign w:val="center"/>
          </w:tcPr>
          <w:p w:rsidR="00BE00AD" w:rsidRPr="005134EA" w:rsidRDefault="00AE2645" w:rsidP="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ravnatelj</w:t>
            </w:r>
          </w:p>
          <w:p w:rsidR="00AE2645" w:rsidRPr="005134EA" w:rsidRDefault="00AE2645" w:rsidP="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roditelji</w:t>
            </w:r>
          </w:p>
          <w:p w:rsidR="00AE2645" w:rsidRPr="005134EA" w:rsidRDefault="00AE2645" w:rsidP="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pedagog</w:t>
            </w:r>
          </w:p>
        </w:tc>
      </w:tr>
    </w:tbl>
    <w:p w:rsidR="00BE00AD" w:rsidRPr="005134EA" w:rsidRDefault="003B717B">
      <w:pPr>
        <w:pStyle w:val="Naslov2"/>
        <w:numPr>
          <w:ilvl w:val="1"/>
          <w:numId w:val="12"/>
        </w:numPr>
        <w:spacing w:before="280"/>
        <w:ind w:left="0" w:firstLine="0"/>
        <w:rPr>
          <w:rFonts w:asciiTheme="minorHAnsi" w:hAnsiTheme="minorHAnsi" w:cstheme="minorBidi"/>
          <w:sz w:val="22"/>
          <w:szCs w:val="22"/>
        </w:rPr>
      </w:pPr>
      <w:bookmarkStart w:id="37" w:name="_Toc242643865"/>
      <w:r w:rsidRPr="00D52A1E">
        <w:rPr>
          <w:rFonts w:asciiTheme="minorHAnsi" w:hAnsiTheme="minorHAnsi" w:cstheme="minorBidi"/>
          <w:szCs w:val="22"/>
        </w:rPr>
        <w:t>Plan rada VIJEĆA UČENIKA</w:t>
      </w:r>
      <w:bookmarkEnd w:id="37"/>
    </w:p>
    <w:p w:rsidR="00BE00AD" w:rsidRPr="005134EA" w:rsidRDefault="003B717B">
      <w:pPr>
        <w:spacing w:after="100"/>
        <w:rPr>
          <w:rFonts w:asciiTheme="minorHAnsi" w:hAnsiTheme="minorHAnsi" w:cstheme="minorBidi"/>
          <w:szCs w:val="22"/>
        </w:rPr>
      </w:pPr>
      <w:r w:rsidRPr="005134EA">
        <w:rPr>
          <w:rFonts w:asciiTheme="minorHAnsi" w:hAnsiTheme="minorHAnsi" w:cstheme="minorBidi"/>
          <w:szCs w:val="22"/>
        </w:rPr>
        <w:t>Vijeće se osniva od predstavnika učenika od I. do VIII. razreda. Svaka razredna zajednica bira svog predstavnika i njegovog zamjenika u Vijeće. Predstavnike biraju učenici neposredno na prvom satu razrednog odjela.</w:t>
      </w:r>
    </w:p>
    <w:p w:rsidR="00BE00AD" w:rsidRPr="005134EA" w:rsidRDefault="003B717B">
      <w:pPr>
        <w:pStyle w:val="Naslov3"/>
        <w:spacing w:before="280"/>
        <w:rPr>
          <w:rFonts w:asciiTheme="minorHAnsi" w:eastAsiaTheme="minorEastAsia" w:hAnsiTheme="minorHAnsi" w:cstheme="minorBidi"/>
          <w:sz w:val="22"/>
          <w:szCs w:val="22"/>
        </w:rPr>
      </w:pPr>
      <w:r w:rsidRPr="005134EA">
        <w:rPr>
          <w:rFonts w:asciiTheme="minorHAnsi" w:eastAsiaTheme="minorEastAsia" w:hAnsiTheme="minorHAnsi" w:cstheme="minorBidi"/>
          <w:szCs w:val="22"/>
        </w:rPr>
        <w:t>RUJAN/LISTOPAD</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izbor predsjednika razrednog odjela, koji je ujedno i član Vijeća učenika</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upoznavanje učenika s Kućnim redom škole</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Pravilnik o ocjenjivanju i pedagoškim mjerama</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konstituirajuća sjednica Vijeća učenika ( izbor predsjednika Vijeća učenika, zamjenika predsjednika Vijeća učenika i zapisničara)</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prijedlozi oko načina rada Vijeća učenika</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usvajanje programa rada Vijeća učenika</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Upoznavanje učenika s pravima i obvezama sukladno članku 61. Zakona o odgoju i obrazovanju u osnovnoj i srednjoj školi</w:t>
      </w:r>
    </w:p>
    <w:p w:rsidR="00BE00AD" w:rsidRPr="005134EA" w:rsidRDefault="003B717B">
      <w:pPr>
        <w:pStyle w:val="Odlomakpopisa"/>
        <w:numPr>
          <w:ilvl w:val="0"/>
          <w:numId w:val="54"/>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konstituirajuću sjednicu saziva ravnateljica škole</w:t>
      </w:r>
    </w:p>
    <w:p w:rsidR="00BE00AD" w:rsidRPr="005134EA" w:rsidRDefault="003B717B">
      <w:pPr>
        <w:pStyle w:val="Naslov3"/>
        <w:spacing w:before="280"/>
        <w:rPr>
          <w:rFonts w:asciiTheme="minorHAnsi" w:eastAsiaTheme="minorEastAsia" w:hAnsiTheme="minorHAnsi" w:cstheme="minorBidi"/>
          <w:sz w:val="22"/>
          <w:szCs w:val="22"/>
        </w:rPr>
      </w:pPr>
      <w:r w:rsidRPr="005134EA">
        <w:rPr>
          <w:rFonts w:asciiTheme="minorHAnsi" w:eastAsiaTheme="minorEastAsia" w:hAnsiTheme="minorHAnsi" w:cstheme="minorBidi"/>
          <w:szCs w:val="22"/>
        </w:rPr>
        <w:t>PROSINAC</w:t>
      </w:r>
    </w:p>
    <w:p w:rsidR="00BE00AD" w:rsidRPr="005134EA" w:rsidRDefault="003B717B">
      <w:pPr>
        <w:pStyle w:val="Odlomakpopisa"/>
        <w:numPr>
          <w:ilvl w:val="0"/>
          <w:numId w:val="55"/>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Obilježavanje  Mjeseca borbe protiv ovisnosti – okrugli stol</w:t>
      </w:r>
    </w:p>
    <w:p w:rsidR="00BE00AD" w:rsidRPr="005134EA" w:rsidRDefault="003B717B">
      <w:pPr>
        <w:pStyle w:val="Naslov3"/>
        <w:spacing w:before="280"/>
        <w:rPr>
          <w:rFonts w:asciiTheme="minorHAnsi" w:eastAsiaTheme="minorEastAsia" w:hAnsiTheme="minorHAnsi" w:cstheme="minorBidi"/>
          <w:sz w:val="22"/>
          <w:szCs w:val="22"/>
        </w:rPr>
      </w:pPr>
      <w:r w:rsidRPr="005134EA">
        <w:rPr>
          <w:rFonts w:asciiTheme="minorHAnsi" w:eastAsiaTheme="minorEastAsia" w:hAnsiTheme="minorHAnsi" w:cstheme="minorBidi"/>
          <w:szCs w:val="22"/>
        </w:rPr>
        <w:t>OŽUJAK – TRAVANJ</w:t>
      </w:r>
    </w:p>
    <w:p w:rsidR="00BE00AD" w:rsidRPr="005134EA" w:rsidRDefault="003B717B">
      <w:pPr>
        <w:pStyle w:val="Odlomakpopisa"/>
        <w:numPr>
          <w:ilvl w:val="0"/>
          <w:numId w:val="55"/>
        </w:num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Obilježavanje Dana darovitih – gost po izboru članova Vijeća učenika</w:t>
      </w:r>
    </w:p>
    <w:p w:rsidR="00BE00AD" w:rsidRPr="005134EA" w:rsidRDefault="003B717B">
      <w:pPr>
        <w:spacing w:after="100"/>
        <w:rPr>
          <w:rFonts w:asciiTheme="minorHAnsi" w:eastAsiaTheme="minorEastAsia" w:hAnsiTheme="minorHAnsi" w:cstheme="minorBidi"/>
          <w:szCs w:val="22"/>
        </w:rPr>
      </w:pPr>
      <w:r w:rsidRPr="005134EA">
        <w:rPr>
          <w:rFonts w:asciiTheme="minorHAnsi" w:eastAsiaTheme="minorEastAsia" w:hAnsiTheme="minorHAnsi" w:cstheme="minorBidi"/>
          <w:szCs w:val="22"/>
        </w:rPr>
        <w:t>Vijeće učenika će na svojim sjednicama raspravljati i rješavati probleme svakog razreda, te probleme koji se odnose na sve učenike u školi, te će se sastajati prema potrebi. Predlagat će aktivnosti koje će se provoditi u školi.</w:t>
      </w:r>
    </w:p>
    <w:p w:rsidR="00BE00AD" w:rsidRPr="005134EA" w:rsidRDefault="003B717B">
      <w:pPr>
        <w:pStyle w:val="Naslov1"/>
        <w:spacing w:before="280"/>
        <w:jc w:val="left"/>
        <w:rPr>
          <w:rFonts w:asciiTheme="minorHAnsi" w:eastAsiaTheme="minorEastAsia" w:hAnsiTheme="minorHAnsi" w:cstheme="minorBidi"/>
          <w:sz w:val="22"/>
          <w:szCs w:val="22"/>
        </w:rPr>
      </w:pPr>
      <w:r w:rsidRPr="007A7F91">
        <w:rPr>
          <w:rFonts w:asciiTheme="minorHAnsi" w:hAnsiTheme="minorHAnsi" w:cstheme="minorBidi"/>
          <w:szCs w:val="22"/>
        </w:rPr>
        <w:t xml:space="preserve">                                                                                                                                                                                                                                                                                                                                                                                                                                                                                                                                                                                                                                                                                                                                 </w:t>
      </w:r>
      <w:bookmarkStart w:id="38" w:name="_Toc242643866"/>
      <w:r w:rsidRPr="005134EA">
        <w:rPr>
          <w:rFonts w:asciiTheme="minorHAnsi" w:hAnsiTheme="minorHAnsi" w:cstheme="minorBidi"/>
          <w:bCs/>
          <w:szCs w:val="22"/>
        </w:rPr>
        <w:t>7. PLAN STRUČNOG OSPOSOBLJAVANJA I USAVRŠAVANJA</w:t>
      </w:r>
      <w:bookmarkEnd w:id="38"/>
    </w:p>
    <w:p w:rsidR="00BE00AD" w:rsidRPr="005134EA" w:rsidRDefault="003B717B">
      <w:pPr>
        <w:spacing w:after="100"/>
        <w:ind w:firstLine="720"/>
        <w:rPr>
          <w:rFonts w:asciiTheme="minorHAnsi" w:hAnsiTheme="minorHAnsi" w:cstheme="minorHAnsi"/>
          <w:szCs w:val="22"/>
        </w:rPr>
      </w:pPr>
      <w:r w:rsidRPr="005134EA">
        <w:rPr>
          <w:rFonts w:asciiTheme="minorHAnsi" w:hAnsiTheme="minorHAnsi" w:cstheme="minorHAnsi"/>
          <w:szCs w:val="22"/>
        </w:rPr>
        <w:t xml:space="preserve">Svi radnici osnovnoškolskih ustanova imaju obvezu stručnog usavršavanja. Stručna usavršavanja provode se u školi, putem </w:t>
      </w:r>
      <w:proofErr w:type="spellStart"/>
      <w:r w:rsidRPr="005134EA">
        <w:rPr>
          <w:rFonts w:asciiTheme="minorHAnsi" w:hAnsiTheme="minorHAnsi" w:cstheme="minorHAnsi"/>
          <w:szCs w:val="22"/>
        </w:rPr>
        <w:t>međuškolskih</w:t>
      </w:r>
      <w:proofErr w:type="spellEnd"/>
      <w:r w:rsidRPr="005134EA">
        <w:rPr>
          <w:rFonts w:asciiTheme="minorHAnsi" w:hAnsiTheme="minorHAnsi" w:cstheme="minorHAnsi"/>
          <w:szCs w:val="22"/>
        </w:rPr>
        <w:t>, županijskih ili državnih aktiva.</w:t>
      </w:r>
    </w:p>
    <w:p w:rsidR="00BE00AD" w:rsidRPr="005134EA" w:rsidRDefault="003B717B">
      <w:pPr>
        <w:pStyle w:val="Naslov2"/>
        <w:spacing w:before="280"/>
        <w:rPr>
          <w:rFonts w:asciiTheme="minorHAnsi" w:hAnsiTheme="minorHAnsi" w:cstheme="minorHAnsi"/>
          <w:sz w:val="22"/>
          <w:szCs w:val="22"/>
        </w:rPr>
      </w:pPr>
      <w:bookmarkStart w:id="39" w:name="_Toc242643867"/>
      <w:r w:rsidRPr="005134EA">
        <w:rPr>
          <w:rFonts w:asciiTheme="minorHAnsi" w:hAnsiTheme="minorHAnsi" w:cstheme="minorHAnsi"/>
          <w:szCs w:val="22"/>
        </w:rPr>
        <w:t>7.1. Stručno usavršavanje u školi</w:t>
      </w:r>
      <w:bookmarkEnd w:id="39"/>
    </w:p>
    <w:p w:rsidR="00BE00AD" w:rsidRPr="005134EA" w:rsidRDefault="003B717B">
      <w:pPr>
        <w:pStyle w:val="Naslov3"/>
        <w:spacing w:before="280"/>
        <w:rPr>
          <w:rFonts w:asciiTheme="minorHAnsi" w:hAnsiTheme="minorHAnsi" w:cstheme="minorHAnsi"/>
          <w:sz w:val="22"/>
          <w:szCs w:val="22"/>
        </w:rPr>
      </w:pPr>
      <w:r w:rsidRPr="005134EA">
        <w:rPr>
          <w:rFonts w:asciiTheme="minorHAnsi" w:hAnsiTheme="minorHAnsi" w:cstheme="minorHAnsi"/>
          <w:szCs w:val="22"/>
        </w:rPr>
        <w:t>7.1.1. Stručna vijeća</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073"/>
        <w:gridCol w:w="2074"/>
        <w:gridCol w:w="3490"/>
      </w:tblGrid>
      <w:tr w:rsidR="007A7F91" w:rsidRPr="005134EA">
        <w:trPr>
          <w:cantSplit/>
          <w:tblHeader/>
          <w:jc w:val="center"/>
        </w:trPr>
        <w:tc>
          <w:tcPr>
            <w:tcW w:w="4072"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Sadržaj permanentnog usavršavanja</w:t>
            </w:r>
          </w:p>
        </w:tc>
        <w:tc>
          <w:tcPr>
            <w:tcW w:w="2074"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Ciljne skupine</w:t>
            </w:r>
          </w:p>
        </w:tc>
        <w:tc>
          <w:tcPr>
            <w:tcW w:w="3490"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Vrijeme ostvarenja</w:t>
            </w:r>
          </w:p>
        </w:tc>
      </w:tr>
      <w:tr w:rsidR="007A7F91" w:rsidRPr="005134EA">
        <w:trPr>
          <w:cantSplit/>
          <w:jc w:val="center"/>
        </w:trPr>
        <w:tc>
          <w:tcPr>
            <w:tcW w:w="4072"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Stručni aktiv razredne nastave</w:t>
            </w:r>
          </w:p>
        </w:tc>
        <w:tc>
          <w:tcPr>
            <w:tcW w:w="2074"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Učitelji RN</w:t>
            </w:r>
          </w:p>
        </w:tc>
        <w:tc>
          <w:tcPr>
            <w:tcW w:w="3490"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Tijekom godine</w:t>
            </w:r>
          </w:p>
        </w:tc>
      </w:tr>
      <w:tr w:rsidR="00BE00AD" w:rsidRPr="005134EA">
        <w:trPr>
          <w:cantSplit/>
          <w:jc w:val="center"/>
        </w:trPr>
        <w:tc>
          <w:tcPr>
            <w:tcW w:w="4072" w:type="dxa"/>
            <w:shd w:val="clear" w:color="auto" w:fill="FFFFFF"/>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 xml:space="preserve">Aktivi PN </w:t>
            </w:r>
            <w:proofErr w:type="spellStart"/>
            <w:r w:rsidRPr="005134EA">
              <w:rPr>
                <w:rFonts w:asciiTheme="minorHAnsi" w:hAnsiTheme="minorHAnsi" w:cstheme="minorHAnsi"/>
                <w:sz w:val="20"/>
                <w:szCs w:val="22"/>
              </w:rPr>
              <w:t>HJ,Str.j.,M</w:t>
            </w:r>
            <w:proofErr w:type="spellEnd"/>
          </w:p>
        </w:tc>
        <w:tc>
          <w:tcPr>
            <w:tcW w:w="2074" w:type="dxa"/>
            <w:shd w:val="clear" w:color="auto" w:fill="FFFFFF"/>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Učitelji PN</w:t>
            </w:r>
          </w:p>
        </w:tc>
        <w:tc>
          <w:tcPr>
            <w:tcW w:w="3490" w:type="dxa"/>
            <w:shd w:val="clear" w:color="auto" w:fill="FFFFFF"/>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Tijekom godine</w:t>
            </w:r>
          </w:p>
        </w:tc>
      </w:tr>
    </w:tbl>
    <w:p w:rsidR="00BE00AD" w:rsidRPr="005134EA" w:rsidRDefault="003B717B">
      <w:pPr>
        <w:pStyle w:val="Naslov3"/>
        <w:spacing w:before="280"/>
        <w:rPr>
          <w:rFonts w:asciiTheme="minorHAnsi" w:hAnsiTheme="minorHAnsi" w:cstheme="minorHAnsi"/>
          <w:sz w:val="22"/>
          <w:szCs w:val="22"/>
        </w:rPr>
      </w:pPr>
      <w:r w:rsidRPr="005134EA">
        <w:rPr>
          <w:rFonts w:asciiTheme="minorHAnsi" w:hAnsiTheme="minorHAnsi" w:cstheme="minorHAnsi"/>
          <w:szCs w:val="22"/>
        </w:rPr>
        <w:t>7.1.2. Stručna usavršavanja za sve odgojno-obrazovne radnike</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4072"/>
        <w:gridCol w:w="2624"/>
        <w:gridCol w:w="2941"/>
      </w:tblGrid>
      <w:tr w:rsidR="007A7F91" w:rsidRPr="005134EA">
        <w:trPr>
          <w:cantSplit/>
          <w:tblHeader/>
          <w:jc w:val="center"/>
        </w:trPr>
        <w:tc>
          <w:tcPr>
            <w:tcW w:w="4072"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Sadržaj permanentnog usavršavanja</w:t>
            </w:r>
          </w:p>
        </w:tc>
        <w:tc>
          <w:tcPr>
            <w:tcW w:w="2624"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Ciljne skupine</w:t>
            </w:r>
          </w:p>
        </w:tc>
        <w:tc>
          <w:tcPr>
            <w:tcW w:w="2941"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Vrijeme ostvarenja</w:t>
            </w:r>
          </w:p>
        </w:tc>
      </w:tr>
      <w:tr w:rsidR="007A7F91" w:rsidRPr="005134EA">
        <w:trPr>
          <w:cantSplit/>
          <w:jc w:val="center"/>
        </w:trPr>
        <w:tc>
          <w:tcPr>
            <w:tcW w:w="4072"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Poučavanja i vrednovanje sukladno Nacionalnom kurikulumu</w:t>
            </w:r>
          </w:p>
        </w:tc>
        <w:tc>
          <w:tcPr>
            <w:tcW w:w="2624"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Svi učitelji</w:t>
            </w:r>
          </w:p>
        </w:tc>
        <w:tc>
          <w:tcPr>
            <w:tcW w:w="2941"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Tijekom godine</w:t>
            </w:r>
          </w:p>
        </w:tc>
      </w:tr>
    </w:tbl>
    <w:p w:rsidR="00BE00AD" w:rsidRPr="005134EA" w:rsidRDefault="003B717B">
      <w:pPr>
        <w:pStyle w:val="Naslov2"/>
        <w:spacing w:before="280"/>
        <w:rPr>
          <w:rFonts w:asciiTheme="minorHAnsi" w:hAnsiTheme="minorHAnsi" w:cstheme="minorHAnsi"/>
          <w:sz w:val="22"/>
          <w:szCs w:val="22"/>
        </w:rPr>
      </w:pPr>
      <w:bookmarkStart w:id="40" w:name="_Toc242643868"/>
      <w:r w:rsidRPr="005134EA">
        <w:rPr>
          <w:rFonts w:asciiTheme="minorHAnsi" w:hAnsiTheme="minorHAnsi" w:cstheme="minorHAnsi"/>
          <w:szCs w:val="22"/>
        </w:rPr>
        <w:t>7.2. Stručna usavršavanja izvan škole</w:t>
      </w:r>
      <w:bookmarkEnd w:id="40"/>
    </w:p>
    <w:p w:rsidR="00BE00AD" w:rsidRPr="005134EA" w:rsidRDefault="003B717B">
      <w:pPr>
        <w:pStyle w:val="Naslov3"/>
        <w:spacing w:before="280"/>
        <w:rPr>
          <w:rFonts w:asciiTheme="minorHAnsi" w:hAnsiTheme="minorHAnsi" w:cstheme="minorHAnsi"/>
          <w:sz w:val="22"/>
          <w:szCs w:val="22"/>
        </w:rPr>
      </w:pPr>
      <w:r w:rsidRPr="005134EA">
        <w:rPr>
          <w:rFonts w:asciiTheme="minorHAnsi" w:hAnsiTheme="minorHAnsi" w:cstheme="minorHAnsi"/>
          <w:szCs w:val="22"/>
        </w:rPr>
        <w:t>7.2.1. Stručna usavršavanja na županijskoj razini</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3265"/>
        <w:gridCol w:w="3595"/>
        <w:gridCol w:w="2777"/>
      </w:tblGrid>
      <w:tr w:rsidR="007A7F91" w:rsidRPr="005134EA">
        <w:trPr>
          <w:cantSplit/>
          <w:tblHeader/>
          <w:jc w:val="center"/>
        </w:trPr>
        <w:tc>
          <w:tcPr>
            <w:tcW w:w="3264"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Organizator usavršavanja</w:t>
            </w:r>
          </w:p>
        </w:tc>
        <w:tc>
          <w:tcPr>
            <w:tcW w:w="3595"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Namijenjeno</w:t>
            </w:r>
          </w:p>
        </w:tc>
        <w:tc>
          <w:tcPr>
            <w:tcW w:w="2777"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Vrijeme ostvarenja</w:t>
            </w:r>
          </w:p>
        </w:tc>
      </w:tr>
      <w:tr w:rsidR="00BE00AD" w:rsidRPr="005134EA">
        <w:trPr>
          <w:cantSplit/>
          <w:jc w:val="center"/>
        </w:trPr>
        <w:tc>
          <w:tcPr>
            <w:tcW w:w="3264"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Županijski aktivi, seminari</w:t>
            </w:r>
          </w:p>
        </w:tc>
        <w:tc>
          <w:tcPr>
            <w:tcW w:w="3595"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Svim učiteljima, stručnim suradnicima, ravnateljici, administrativnom osoblju</w:t>
            </w:r>
          </w:p>
        </w:tc>
        <w:tc>
          <w:tcPr>
            <w:tcW w:w="2777" w:type="dxa"/>
            <w:shd w:val="clear" w:color="auto" w:fill="F0F5F8"/>
            <w:vAlign w:val="center"/>
          </w:tcPr>
          <w:p w:rsidR="00BE00AD" w:rsidRPr="005134EA" w:rsidRDefault="00AE2645">
            <w:pPr>
              <w:spacing w:after="60" w:line="247" w:lineRule="auto"/>
              <w:rPr>
                <w:rFonts w:asciiTheme="minorHAnsi" w:hAnsiTheme="minorHAnsi" w:cstheme="minorHAnsi"/>
                <w:szCs w:val="22"/>
              </w:rPr>
            </w:pPr>
            <w:r w:rsidRPr="005134EA">
              <w:rPr>
                <w:rFonts w:asciiTheme="minorHAnsi" w:hAnsiTheme="minorHAnsi" w:cstheme="minorHAnsi"/>
                <w:sz w:val="20"/>
                <w:szCs w:val="22"/>
              </w:rPr>
              <w:t>Rujan 202</w:t>
            </w:r>
            <w:r w:rsidR="004B0EF4" w:rsidRPr="005134EA">
              <w:rPr>
                <w:rFonts w:asciiTheme="minorHAnsi" w:hAnsiTheme="minorHAnsi" w:cstheme="minorHAnsi"/>
                <w:sz w:val="20"/>
                <w:szCs w:val="22"/>
              </w:rPr>
              <w:t>6.- kolovoz 2027</w:t>
            </w:r>
            <w:r w:rsidR="003B717B" w:rsidRPr="005134EA">
              <w:rPr>
                <w:rFonts w:asciiTheme="minorHAnsi" w:hAnsiTheme="minorHAnsi" w:cstheme="minorHAnsi"/>
                <w:sz w:val="20"/>
                <w:szCs w:val="22"/>
              </w:rPr>
              <w:t>.</w:t>
            </w:r>
          </w:p>
        </w:tc>
      </w:tr>
    </w:tbl>
    <w:p w:rsidR="00BE00AD" w:rsidRPr="005134EA" w:rsidRDefault="003B717B">
      <w:pPr>
        <w:pStyle w:val="Naslov3"/>
        <w:spacing w:before="280"/>
        <w:rPr>
          <w:rFonts w:asciiTheme="minorHAnsi" w:hAnsiTheme="minorHAnsi" w:cstheme="minorHAnsi"/>
          <w:sz w:val="22"/>
          <w:szCs w:val="22"/>
        </w:rPr>
      </w:pPr>
      <w:r w:rsidRPr="005134EA">
        <w:rPr>
          <w:rFonts w:asciiTheme="minorHAnsi" w:hAnsiTheme="minorHAnsi" w:cstheme="minorHAnsi"/>
          <w:szCs w:val="22"/>
        </w:rPr>
        <w:t>7.2.2. Stručna usavršavanja na državnoj razini</w:t>
      </w:r>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3265"/>
        <w:gridCol w:w="4412"/>
        <w:gridCol w:w="1960"/>
      </w:tblGrid>
      <w:tr w:rsidR="007A7F91" w:rsidRPr="005134EA">
        <w:trPr>
          <w:cantSplit/>
          <w:tblHeader/>
          <w:jc w:val="center"/>
        </w:trPr>
        <w:tc>
          <w:tcPr>
            <w:tcW w:w="3264"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Organizator usavršavanja</w:t>
            </w:r>
          </w:p>
        </w:tc>
        <w:tc>
          <w:tcPr>
            <w:tcW w:w="4412"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Namijenjeno</w:t>
            </w:r>
          </w:p>
        </w:tc>
        <w:tc>
          <w:tcPr>
            <w:tcW w:w="1960" w:type="dxa"/>
            <w:shd w:val="clear" w:color="auto" w:fill="244A65"/>
            <w:vAlign w:val="center"/>
          </w:tcPr>
          <w:p w:rsidR="00BE00AD" w:rsidRPr="005134EA" w:rsidRDefault="003B717B">
            <w:pPr>
              <w:spacing w:after="60" w:line="247" w:lineRule="auto"/>
              <w:rPr>
                <w:rFonts w:asciiTheme="minorHAnsi" w:hAnsiTheme="minorHAnsi" w:cstheme="minorHAnsi"/>
                <w:b/>
                <w:szCs w:val="22"/>
              </w:rPr>
            </w:pPr>
            <w:r w:rsidRPr="005134EA">
              <w:rPr>
                <w:rFonts w:asciiTheme="minorHAnsi" w:hAnsiTheme="minorHAnsi" w:cstheme="minorHAnsi"/>
                <w:b/>
                <w:color w:val="FFFFFF"/>
                <w:sz w:val="20"/>
                <w:szCs w:val="22"/>
              </w:rPr>
              <w:t>Vrijeme ostvarenja</w:t>
            </w:r>
          </w:p>
        </w:tc>
      </w:tr>
      <w:tr w:rsidR="00BE00AD" w:rsidRPr="005134EA">
        <w:trPr>
          <w:cantSplit/>
          <w:jc w:val="center"/>
        </w:trPr>
        <w:tc>
          <w:tcPr>
            <w:tcW w:w="3264"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MZO,AZOO, HZOŠ, UTIRUŠ</w:t>
            </w:r>
          </w:p>
        </w:tc>
        <w:tc>
          <w:tcPr>
            <w:tcW w:w="4412" w:type="dxa"/>
            <w:shd w:val="clear" w:color="auto" w:fill="F0F5F8"/>
            <w:vAlign w:val="center"/>
          </w:tcPr>
          <w:p w:rsidR="00BE00AD" w:rsidRPr="005134EA" w:rsidRDefault="003B717B">
            <w:pPr>
              <w:spacing w:after="60" w:line="247" w:lineRule="auto"/>
              <w:rPr>
                <w:rFonts w:asciiTheme="minorHAnsi" w:hAnsiTheme="minorHAnsi" w:cstheme="minorHAnsi"/>
                <w:szCs w:val="22"/>
              </w:rPr>
            </w:pPr>
            <w:r w:rsidRPr="005134EA">
              <w:rPr>
                <w:rFonts w:asciiTheme="minorHAnsi" w:hAnsiTheme="minorHAnsi" w:cstheme="minorHAnsi"/>
                <w:sz w:val="20"/>
                <w:szCs w:val="22"/>
              </w:rPr>
              <w:t>Učiteljima, stručnim suradnicima, ravnateljici, administrativnom osoblju</w:t>
            </w:r>
          </w:p>
        </w:tc>
        <w:tc>
          <w:tcPr>
            <w:tcW w:w="1960" w:type="dxa"/>
            <w:shd w:val="clear" w:color="auto" w:fill="F0F5F8"/>
            <w:vAlign w:val="center"/>
          </w:tcPr>
          <w:p w:rsidR="00BE00AD" w:rsidRPr="005134EA" w:rsidRDefault="004B0EF4">
            <w:pPr>
              <w:spacing w:after="60" w:line="247" w:lineRule="auto"/>
              <w:rPr>
                <w:rFonts w:asciiTheme="minorHAnsi" w:hAnsiTheme="minorHAnsi" w:cstheme="minorHAnsi"/>
                <w:szCs w:val="22"/>
              </w:rPr>
            </w:pPr>
            <w:r w:rsidRPr="005134EA">
              <w:rPr>
                <w:rFonts w:asciiTheme="minorHAnsi" w:hAnsiTheme="minorHAnsi" w:cstheme="minorHAnsi"/>
                <w:sz w:val="20"/>
                <w:szCs w:val="22"/>
              </w:rPr>
              <w:t>Rujan 2026.- kolovoz 2027</w:t>
            </w:r>
            <w:r w:rsidR="003B717B" w:rsidRPr="005134EA">
              <w:rPr>
                <w:rFonts w:asciiTheme="minorHAnsi" w:hAnsiTheme="minorHAnsi" w:cstheme="minorHAnsi"/>
                <w:sz w:val="20"/>
                <w:szCs w:val="22"/>
              </w:rPr>
              <w:t>.</w:t>
            </w:r>
          </w:p>
        </w:tc>
      </w:tr>
    </w:tbl>
    <w:p w:rsidR="00BE00AD" w:rsidRPr="00A20A1B" w:rsidRDefault="003B717B">
      <w:pPr>
        <w:pStyle w:val="Naslov1"/>
        <w:spacing w:before="280"/>
        <w:jc w:val="left"/>
        <w:rPr>
          <w:rFonts w:asciiTheme="minorHAnsi" w:hAnsiTheme="minorHAnsi" w:cstheme="minorHAnsi"/>
          <w:sz w:val="22"/>
          <w:szCs w:val="22"/>
        </w:rPr>
      </w:pPr>
      <w:bookmarkStart w:id="41" w:name="_Toc242643869"/>
      <w:r w:rsidRPr="00D52A1E">
        <w:rPr>
          <w:rFonts w:asciiTheme="minorHAnsi" w:hAnsiTheme="minorHAnsi" w:cstheme="minorHAnsi"/>
          <w:szCs w:val="22"/>
        </w:rPr>
        <w:t>8.</w:t>
      </w:r>
      <w:r w:rsidRPr="00A20A1B">
        <w:rPr>
          <w:rFonts w:asciiTheme="minorHAnsi" w:hAnsiTheme="minorHAnsi" w:cstheme="minorHAnsi"/>
          <w:szCs w:val="22"/>
        </w:rPr>
        <w:t xml:space="preserve">  PODACI O OSTALIM AKTIVNOSTIMA U FUNKCIJI ODGOJNO-OBRAZOVNOG</w:t>
      </w:r>
      <w:r>
        <w:t xml:space="preserve"> RADA I POSLOVANJA ŠKOLSKE USTANOVE</w:t>
      </w:r>
      <w:bookmarkEnd w:id="41"/>
    </w:p>
    <w:p w:rsidR="00BE00AD" w:rsidRPr="00A20A1B" w:rsidRDefault="003B717B">
      <w:pPr>
        <w:pStyle w:val="Naslov2"/>
        <w:spacing w:before="280"/>
        <w:rPr>
          <w:rFonts w:asciiTheme="minorHAnsi" w:hAnsiTheme="minorHAnsi" w:cstheme="minorHAnsi"/>
          <w:sz w:val="22"/>
          <w:szCs w:val="22"/>
        </w:rPr>
      </w:pPr>
      <w:bookmarkStart w:id="42" w:name="_Toc242643870"/>
      <w:r w:rsidRPr="00A20A1B">
        <w:rPr>
          <w:rFonts w:asciiTheme="minorHAnsi" w:hAnsiTheme="minorHAnsi" w:cstheme="minorHAnsi"/>
          <w:szCs w:val="22"/>
        </w:rPr>
        <w:t>8.1.Plan kulturne i javne djelatnosti</w:t>
      </w:r>
      <w:bookmarkEnd w:id="42"/>
    </w:p>
    <w:tbl>
      <w:tblPr>
        <w:tblW w:w="9637"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0" w:type="dxa"/>
          <w:left w:w="80" w:type="dxa"/>
          <w:bottom w:w="60" w:type="dxa"/>
          <w:right w:w="80" w:type="dxa"/>
        </w:tblCellMar>
        <w:tblLook w:val="04A0" w:firstRow="1" w:lastRow="0" w:firstColumn="1" w:lastColumn="0" w:noHBand="0" w:noVBand="1"/>
      </w:tblPr>
      <w:tblGrid>
        <w:gridCol w:w="944"/>
        <w:gridCol w:w="3919"/>
        <w:gridCol w:w="1355"/>
        <w:gridCol w:w="3419"/>
      </w:tblGrid>
      <w:tr w:rsidR="00D52A1E" w:rsidRPr="00A20A1B">
        <w:trPr>
          <w:cantSplit/>
          <w:tblHeader/>
          <w:jc w:val="center"/>
        </w:trPr>
        <w:tc>
          <w:tcPr>
            <w:tcW w:w="944" w:type="dxa"/>
            <w:shd w:val="clear" w:color="auto" w:fill="244A65"/>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color w:val="FFFFFF"/>
                <w:sz w:val="20"/>
                <w:szCs w:val="22"/>
              </w:rPr>
              <w:t>Mjesec</w:t>
            </w:r>
          </w:p>
        </w:tc>
        <w:tc>
          <w:tcPr>
            <w:tcW w:w="3918" w:type="dxa"/>
            <w:shd w:val="clear" w:color="auto" w:fill="244A65"/>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color w:val="FFFFFF"/>
                <w:sz w:val="20"/>
                <w:szCs w:val="22"/>
              </w:rPr>
              <w:t>Sadržaji aktivnosti</w:t>
            </w:r>
          </w:p>
        </w:tc>
        <w:tc>
          <w:tcPr>
            <w:tcW w:w="1355" w:type="dxa"/>
            <w:shd w:val="clear" w:color="auto" w:fill="244A65"/>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color w:val="FFFFFF"/>
                <w:sz w:val="20"/>
                <w:szCs w:val="22"/>
              </w:rPr>
              <w:t>Broj učenika</w:t>
            </w:r>
          </w:p>
        </w:tc>
        <w:tc>
          <w:tcPr>
            <w:tcW w:w="3418" w:type="dxa"/>
            <w:shd w:val="clear" w:color="auto" w:fill="244A65"/>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color w:val="FFFFFF"/>
                <w:sz w:val="20"/>
                <w:szCs w:val="22"/>
              </w:rPr>
              <w:t>Nositelji aktivnosti</w:t>
            </w:r>
          </w:p>
        </w:tc>
      </w:tr>
      <w:tr w:rsidR="00D52A1E" w:rsidRPr="00A20A1B">
        <w:trPr>
          <w:cantSplit/>
          <w:jc w:val="center"/>
        </w:trPr>
        <w:tc>
          <w:tcPr>
            <w:tcW w:w="944" w:type="dxa"/>
            <w:shd w:val="clear" w:color="auto" w:fill="F0F5F8"/>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IX</w:t>
            </w:r>
          </w:p>
        </w:tc>
        <w:tc>
          <w:tcPr>
            <w:tcW w:w="39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 xml:space="preserve">Prijem </w:t>
            </w:r>
            <w:proofErr w:type="spellStart"/>
            <w:r w:rsidRPr="00A20A1B">
              <w:rPr>
                <w:rFonts w:asciiTheme="minorHAnsi" w:hAnsiTheme="minorHAnsi" w:cstheme="minorHAnsi"/>
                <w:sz w:val="20"/>
                <w:szCs w:val="22"/>
              </w:rPr>
              <w:t>prvašića</w:t>
            </w:r>
            <w:proofErr w:type="spellEnd"/>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HOD</w:t>
            </w:r>
          </w:p>
        </w:tc>
        <w:tc>
          <w:tcPr>
            <w:tcW w:w="1355" w:type="dxa"/>
            <w:shd w:val="clear" w:color="auto" w:fill="F0F5F8"/>
            <w:vAlign w:val="center"/>
          </w:tcPr>
          <w:p w:rsidR="00BE00AD" w:rsidRPr="00A20A1B" w:rsidRDefault="00BE00AD">
            <w:pPr>
              <w:spacing w:after="60" w:line="247" w:lineRule="auto"/>
              <w:rPr>
                <w:rFonts w:asciiTheme="minorHAnsi" w:hAnsiTheme="minorHAnsi" w:cstheme="minorHAnsi"/>
                <w:szCs w:val="22"/>
              </w:rPr>
            </w:pPr>
          </w:p>
        </w:tc>
        <w:tc>
          <w:tcPr>
            <w:tcW w:w="34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Učiteljice RN</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Učiteljica TZK</w:t>
            </w:r>
          </w:p>
        </w:tc>
      </w:tr>
      <w:tr w:rsidR="00D52A1E" w:rsidRPr="00A20A1B">
        <w:trPr>
          <w:cantSplit/>
          <w:jc w:val="center"/>
        </w:trPr>
        <w:tc>
          <w:tcPr>
            <w:tcW w:w="944" w:type="dxa"/>
            <w:shd w:val="clear" w:color="auto" w:fill="FFFFFF"/>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X</w:t>
            </w:r>
          </w:p>
        </w:tc>
        <w:tc>
          <w:tcPr>
            <w:tcW w:w="3918"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Dan općine</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 xml:space="preserve">Olimpijada OŠ </w:t>
            </w:r>
            <w:proofErr w:type="spellStart"/>
            <w:r w:rsidRPr="00A20A1B">
              <w:rPr>
                <w:rFonts w:asciiTheme="minorHAnsi" w:hAnsiTheme="minorHAnsi" w:cstheme="minorHAnsi"/>
                <w:sz w:val="20"/>
                <w:szCs w:val="22"/>
              </w:rPr>
              <w:t>Labinštine</w:t>
            </w:r>
            <w:proofErr w:type="spellEnd"/>
          </w:p>
        </w:tc>
        <w:tc>
          <w:tcPr>
            <w:tcW w:w="1355" w:type="dxa"/>
            <w:shd w:val="clear" w:color="auto" w:fill="FFFFFF"/>
            <w:vAlign w:val="center"/>
          </w:tcPr>
          <w:p w:rsidR="00BE00AD" w:rsidRPr="00A20A1B" w:rsidRDefault="005134EA">
            <w:pPr>
              <w:spacing w:after="60" w:line="247" w:lineRule="auto"/>
              <w:rPr>
                <w:rFonts w:asciiTheme="minorHAnsi" w:hAnsiTheme="minorHAnsi" w:cstheme="minorHAnsi"/>
                <w:szCs w:val="22"/>
              </w:rPr>
            </w:pPr>
            <w:r w:rsidRPr="00A20A1B">
              <w:rPr>
                <w:rFonts w:asciiTheme="minorHAnsi" w:hAnsiTheme="minorHAnsi" w:cstheme="minorHAnsi"/>
                <w:sz w:val="20"/>
                <w:szCs w:val="22"/>
              </w:rPr>
              <w:t>175</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30</w:t>
            </w:r>
          </w:p>
        </w:tc>
        <w:tc>
          <w:tcPr>
            <w:tcW w:w="3418" w:type="dxa"/>
            <w:shd w:val="clear" w:color="auto" w:fill="FFFFFF"/>
            <w:vAlign w:val="center"/>
          </w:tcPr>
          <w:p w:rsidR="00BE00AD" w:rsidRPr="00A20A1B" w:rsidRDefault="003B717B" w:rsidP="00AE2645">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učiteljice RN,</w:t>
            </w:r>
          </w:p>
          <w:p w:rsidR="00BE00AD" w:rsidRPr="00A20A1B" w:rsidRDefault="003B717B" w:rsidP="00AE2645">
            <w:pPr>
              <w:spacing w:after="60" w:line="247" w:lineRule="auto"/>
              <w:rPr>
                <w:rFonts w:asciiTheme="minorHAnsi" w:hAnsiTheme="minorHAnsi" w:cstheme="minorHAnsi"/>
                <w:szCs w:val="22"/>
              </w:rPr>
            </w:pPr>
            <w:r w:rsidRPr="00A20A1B">
              <w:rPr>
                <w:rFonts w:asciiTheme="minorHAnsi" w:hAnsiTheme="minorHAnsi" w:cstheme="minorHAnsi"/>
                <w:sz w:val="20"/>
                <w:szCs w:val="22"/>
              </w:rPr>
              <w:t xml:space="preserve">Maja </w:t>
            </w:r>
            <w:proofErr w:type="spellStart"/>
            <w:r w:rsidRPr="00A20A1B">
              <w:rPr>
                <w:rFonts w:asciiTheme="minorHAnsi" w:hAnsiTheme="minorHAnsi" w:cstheme="minorHAnsi"/>
                <w:sz w:val="20"/>
                <w:szCs w:val="22"/>
              </w:rPr>
              <w:t>Načinović</w:t>
            </w:r>
            <w:proofErr w:type="spellEnd"/>
          </w:p>
        </w:tc>
      </w:tr>
      <w:tr w:rsidR="00D52A1E" w:rsidRPr="00A20A1B">
        <w:trPr>
          <w:cantSplit/>
          <w:jc w:val="center"/>
        </w:trPr>
        <w:tc>
          <w:tcPr>
            <w:tcW w:w="944" w:type="dxa"/>
            <w:shd w:val="clear" w:color="auto" w:fill="F0F5F8"/>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XI</w:t>
            </w:r>
          </w:p>
        </w:tc>
        <w:tc>
          <w:tcPr>
            <w:tcW w:w="39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Dan sjećanja na mrtve</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Dan sjećanja na Vukovar</w:t>
            </w:r>
          </w:p>
        </w:tc>
        <w:tc>
          <w:tcPr>
            <w:tcW w:w="1355" w:type="dxa"/>
            <w:shd w:val="clear" w:color="auto" w:fill="F0F5F8"/>
            <w:vAlign w:val="center"/>
          </w:tcPr>
          <w:p w:rsidR="00BE00AD" w:rsidRPr="00A20A1B" w:rsidRDefault="005134EA">
            <w:pPr>
              <w:spacing w:after="60" w:line="247" w:lineRule="auto"/>
              <w:rPr>
                <w:rFonts w:asciiTheme="minorHAnsi" w:hAnsiTheme="minorHAnsi" w:cstheme="minorHAnsi"/>
                <w:szCs w:val="22"/>
              </w:rPr>
            </w:pPr>
            <w:r w:rsidRPr="00A20A1B">
              <w:rPr>
                <w:rFonts w:asciiTheme="minorHAnsi" w:hAnsiTheme="minorHAnsi" w:cstheme="minorHAnsi"/>
                <w:sz w:val="20"/>
                <w:szCs w:val="22"/>
              </w:rPr>
              <w:t>175</w:t>
            </w:r>
          </w:p>
        </w:tc>
        <w:tc>
          <w:tcPr>
            <w:tcW w:w="34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 xml:space="preserve">Razrednici, Anamarija </w:t>
            </w:r>
            <w:proofErr w:type="spellStart"/>
            <w:r w:rsidRPr="00A20A1B">
              <w:rPr>
                <w:rFonts w:asciiTheme="minorHAnsi" w:hAnsiTheme="minorHAnsi" w:cstheme="minorHAnsi"/>
                <w:sz w:val="20"/>
                <w:szCs w:val="22"/>
              </w:rPr>
              <w:t>Borić,Jurica</w:t>
            </w:r>
            <w:proofErr w:type="spellEnd"/>
            <w:r w:rsidRPr="00A20A1B">
              <w:rPr>
                <w:rFonts w:asciiTheme="minorHAnsi" w:hAnsiTheme="minorHAnsi" w:cstheme="minorHAnsi"/>
                <w:sz w:val="20"/>
                <w:szCs w:val="22"/>
              </w:rPr>
              <w:t xml:space="preserve"> Vekić</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 povijesti</w:t>
            </w:r>
          </w:p>
        </w:tc>
      </w:tr>
      <w:tr w:rsidR="00D52A1E" w:rsidRPr="00A20A1B">
        <w:trPr>
          <w:cantSplit/>
          <w:jc w:val="center"/>
        </w:trPr>
        <w:tc>
          <w:tcPr>
            <w:tcW w:w="944" w:type="dxa"/>
            <w:shd w:val="clear" w:color="auto" w:fill="FFFFFF"/>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XII</w:t>
            </w:r>
          </w:p>
        </w:tc>
        <w:tc>
          <w:tcPr>
            <w:tcW w:w="3918"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Bo</w:t>
            </w:r>
            <w:r w:rsidR="00D52A1E">
              <w:rPr>
                <w:rFonts w:asciiTheme="minorHAnsi" w:hAnsiTheme="minorHAnsi" w:cstheme="minorHAnsi"/>
                <w:sz w:val="20"/>
                <w:szCs w:val="22"/>
              </w:rPr>
              <w:t>žićne priredbe u RO</w:t>
            </w:r>
            <w:r w:rsidR="005134EA" w:rsidRPr="00A20A1B">
              <w:rPr>
                <w:rFonts w:asciiTheme="minorHAnsi" w:hAnsiTheme="minorHAnsi" w:cstheme="minorHAnsi"/>
                <w:sz w:val="20"/>
                <w:szCs w:val="22"/>
              </w:rPr>
              <w:t xml:space="preserve"> i posjet D</w:t>
            </w:r>
            <w:r w:rsidRPr="00A20A1B">
              <w:rPr>
                <w:rFonts w:asciiTheme="minorHAnsi" w:hAnsiTheme="minorHAnsi" w:cstheme="minorHAnsi"/>
                <w:sz w:val="20"/>
                <w:szCs w:val="22"/>
              </w:rPr>
              <w:t>om</w:t>
            </w:r>
            <w:r w:rsidR="005134EA" w:rsidRPr="00A20A1B">
              <w:rPr>
                <w:rFonts w:asciiTheme="minorHAnsi" w:hAnsiTheme="minorHAnsi" w:cstheme="minorHAnsi"/>
                <w:sz w:val="20"/>
                <w:szCs w:val="22"/>
              </w:rPr>
              <w:t>u</w:t>
            </w:r>
            <w:r w:rsidRPr="00A20A1B">
              <w:rPr>
                <w:rFonts w:asciiTheme="minorHAnsi" w:hAnsiTheme="minorHAnsi" w:cstheme="minorHAnsi"/>
                <w:sz w:val="20"/>
                <w:szCs w:val="22"/>
              </w:rPr>
              <w:t xml:space="preserve"> za starije</w:t>
            </w:r>
          </w:p>
        </w:tc>
        <w:tc>
          <w:tcPr>
            <w:tcW w:w="1355"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40</w:t>
            </w:r>
          </w:p>
        </w:tc>
        <w:tc>
          <w:tcPr>
            <w:tcW w:w="3418" w:type="dxa"/>
            <w:shd w:val="clear" w:color="auto" w:fill="FFFFFF"/>
            <w:vAlign w:val="center"/>
          </w:tcPr>
          <w:p w:rsidR="00BE00AD" w:rsidRPr="00A20A1B" w:rsidRDefault="005134EA">
            <w:pPr>
              <w:spacing w:after="60" w:line="247" w:lineRule="auto"/>
              <w:rPr>
                <w:rFonts w:asciiTheme="minorHAnsi" w:hAnsiTheme="minorHAnsi" w:cstheme="minorHAnsi"/>
                <w:szCs w:val="22"/>
              </w:rPr>
            </w:pPr>
            <w:r w:rsidRPr="00A20A1B">
              <w:rPr>
                <w:rFonts w:asciiTheme="minorHAnsi" w:hAnsiTheme="minorHAnsi" w:cstheme="minorHAnsi"/>
                <w:sz w:val="20"/>
                <w:szCs w:val="22"/>
              </w:rPr>
              <w:t>u</w:t>
            </w:r>
            <w:r w:rsidR="003B717B" w:rsidRPr="00A20A1B">
              <w:rPr>
                <w:rFonts w:asciiTheme="minorHAnsi" w:hAnsiTheme="minorHAnsi" w:cstheme="minorHAnsi"/>
                <w:sz w:val="20"/>
                <w:szCs w:val="22"/>
              </w:rPr>
              <w:t xml:space="preserve">čiteljice </w:t>
            </w:r>
            <w:proofErr w:type="spellStart"/>
            <w:r w:rsidR="003B717B" w:rsidRPr="00A20A1B">
              <w:rPr>
                <w:rFonts w:asciiTheme="minorHAnsi" w:hAnsiTheme="minorHAnsi" w:cstheme="minorHAnsi"/>
                <w:sz w:val="20"/>
                <w:szCs w:val="22"/>
              </w:rPr>
              <w:t>RN,,Marina</w:t>
            </w:r>
            <w:proofErr w:type="spellEnd"/>
            <w:r w:rsidR="003B717B" w:rsidRPr="00A20A1B">
              <w:rPr>
                <w:rFonts w:asciiTheme="minorHAnsi" w:hAnsiTheme="minorHAnsi" w:cstheme="minorHAnsi"/>
                <w:sz w:val="20"/>
                <w:szCs w:val="22"/>
              </w:rPr>
              <w:t xml:space="preserve"> H.</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Suzana C.-J.</w:t>
            </w:r>
            <w:r w:rsidR="005134EA" w:rsidRPr="00A20A1B">
              <w:rPr>
                <w:rFonts w:asciiTheme="minorHAnsi" w:hAnsiTheme="minorHAnsi" w:cstheme="minorHAnsi"/>
                <w:sz w:val="20"/>
                <w:szCs w:val="22"/>
              </w:rPr>
              <w:t>, Marino M.</w:t>
            </w:r>
          </w:p>
        </w:tc>
      </w:tr>
      <w:tr w:rsidR="00D52A1E" w:rsidRPr="00A20A1B">
        <w:trPr>
          <w:cantSplit/>
          <w:jc w:val="center"/>
        </w:trPr>
        <w:tc>
          <w:tcPr>
            <w:tcW w:w="944" w:type="dxa"/>
            <w:shd w:val="clear" w:color="auto" w:fill="F0F5F8"/>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II</w:t>
            </w:r>
          </w:p>
        </w:tc>
        <w:tc>
          <w:tcPr>
            <w:tcW w:w="39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Valentinovo</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Maskenbal</w:t>
            </w:r>
          </w:p>
        </w:tc>
        <w:tc>
          <w:tcPr>
            <w:tcW w:w="1355" w:type="dxa"/>
            <w:shd w:val="clear" w:color="auto" w:fill="F0F5F8"/>
            <w:vAlign w:val="center"/>
          </w:tcPr>
          <w:p w:rsidR="00BE00AD" w:rsidRPr="00A20A1B" w:rsidRDefault="005134EA">
            <w:pPr>
              <w:spacing w:after="60" w:line="247" w:lineRule="auto"/>
              <w:rPr>
                <w:rFonts w:asciiTheme="minorHAnsi" w:hAnsiTheme="minorHAnsi" w:cstheme="minorHAnsi"/>
                <w:szCs w:val="22"/>
              </w:rPr>
            </w:pPr>
            <w:r w:rsidRPr="00A20A1B">
              <w:rPr>
                <w:rFonts w:asciiTheme="minorHAnsi" w:hAnsiTheme="minorHAnsi" w:cstheme="minorHAnsi"/>
                <w:sz w:val="20"/>
                <w:szCs w:val="22"/>
              </w:rPr>
              <w:t>175</w:t>
            </w:r>
          </w:p>
        </w:tc>
        <w:tc>
          <w:tcPr>
            <w:tcW w:w="34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Slađana Jukić,</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Suzana C-J.</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Učiteljice RN</w:t>
            </w:r>
          </w:p>
        </w:tc>
      </w:tr>
      <w:tr w:rsidR="00D52A1E" w:rsidRPr="00A20A1B">
        <w:trPr>
          <w:cantSplit/>
          <w:jc w:val="center"/>
        </w:trPr>
        <w:tc>
          <w:tcPr>
            <w:tcW w:w="944" w:type="dxa"/>
            <w:shd w:val="clear" w:color="auto" w:fill="FFFFFF"/>
            <w:vAlign w:val="center"/>
          </w:tcPr>
          <w:p w:rsidR="00BE00AD" w:rsidRPr="00A20A1B" w:rsidRDefault="00D52A1E">
            <w:pPr>
              <w:spacing w:after="60" w:line="247" w:lineRule="auto"/>
              <w:rPr>
                <w:rFonts w:asciiTheme="minorHAnsi" w:hAnsiTheme="minorHAnsi" w:cstheme="minorHAnsi"/>
                <w:b/>
                <w:szCs w:val="22"/>
              </w:rPr>
            </w:pPr>
            <w:r>
              <w:rPr>
                <w:rFonts w:asciiTheme="minorHAnsi" w:hAnsiTheme="minorHAnsi" w:cstheme="minorHAnsi"/>
                <w:b/>
                <w:sz w:val="20"/>
                <w:szCs w:val="22"/>
              </w:rPr>
              <w:t>III</w:t>
            </w:r>
          </w:p>
        </w:tc>
        <w:tc>
          <w:tcPr>
            <w:tcW w:w="3918" w:type="dxa"/>
            <w:shd w:val="clear" w:color="auto" w:fill="FFFFFF"/>
            <w:vAlign w:val="center"/>
          </w:tcPr>
          <w:p w:rsidR="00BE00AD" w:rsidRPr="00A20A1B" w:rsidRDefault="00D52A1E">
            <w:pPr>
              <w:spacing w:after="60" w:line="247" w:lineRule="auto"/>
              <w:rPr>
                <w:rFonts w:asciiTheme="minorHAnsi" w:hAnsiTheme="minorHAnsi" w:cstheme="minorHAnsi"/>
                <w:szCs w:val="22"/>
              </w:rPr>
            </w:pPr>
            <w:r>
              <w:rPr>
                <w:rFonts w:asciiTheme="minorHAnsi" w:hAnsiTheme="minorHAnsi" w:cstheme="minorHAnsi"/>
                <w:sz w:val="20"/>
                <w:szCs w:val="22"/>
              </w:rPr>
              <w:t>Ususret U</w:t>
            </w:r>
            <w:r w:rsidR="003B717B" w:rsidRPr="00A20A1B">
              <w:rPr>
                <w:rFonts w:asciiTheme="minorHAnsi" w:hAnsiTheme="minorHAnsi" w:cstheme="minorHAnsi"/>
                <w:sz w:val="20"/>
                <w:szCs w:val="22"/>
              </w:rPr>
              <w:t>skrsu</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Uskrsne radionice</w:t>
            </w:r>
          </w:p>
        </w:tc>
        <w:tc>
          <w:tcPr>
            <w:tcW w:w="1355"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76</w:t>
            </w:r>
          </w:p>
        </w:tc>
        <w:tc>
          <w:tcPr>
            <w:tcW w:w="3418"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Učiteljice RN</w:t>
            </w:r>
          </w:p>
        </w:tc>
      </w:tr>
      <w:tr w:rsidR="00D52A1E" w:rsidRPr="00A20A1B">
        <w:trPr>
          <w:cantSplit/>
          <w:jc w:val="center"/>
        </w:trPr>
        <w:tc>
          <w:tcPr>
            <w:tcW w:w="944" w:type="dxa"/>
            <w:shd w:val="clear" w:color="auto" w:fill="F0F5F8"/>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V</w:t>
            </w:r>
          </w:p>
        </w:tc>
        <w:tc>
          <w:tcPr>
            <w:tcW w:w="39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Dan škole</w:t>
            </w:r>
          </w:p>
        </w:tc>
        <w:tc>
          <w:tcPr>
            <w:tcW w:w="1355" w:type="dxa"/>
            <w:shd w:val="clear" w:color="auto" w:fill="F0F5F8"/>
            <w:vAlign w:val="center"/>
          </w:tcPr>
          <w:p w:rsidR="00BE00AD" w:rsidRPr="00A20A1B" w:rsidRDefault="00D52A1E">
            <w:pPr>
              <w:spacing w:after="60" w:line="247" w:lineRule="auto"/>
              <w:rPr>
                <w:rFonts w:asciiTheme="minorHAnsi" w:hAnsiTheme="minorHAnsi" w:cstheme="minorHAnsi"/>
                <w:szCs w:val="22"/>
              </w:rPr>
            </w:pPr>
            <w:r>
              <w:rPr>
                <w:rFonts w:asciiTheme="minorHAnsi" w:hAnsiTheme="minorHAnsi" w:cstheme="minorHAnsi"/>
                <w:sz w:val="20"/>
                <w:szCs w:val="22"/>
              </w:rPr>
              <w:t>175</w:t>
            </w:r>
          </w:p>
        </w:tc>
        <w:tc>
          <w:tcPr>
            <w:tcW w:w="34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Svi učitelji</w:t>
            </w:r>
          </w:p>
        </w:tc>
      </w:tr>
      <w:tr w:rsidR="00D52A1E" w:rsidRPr="00A20A1B">
        <w:trPr>
          <w:cantSplit/>
          <w:jc w:val="center"/>
        </w:trPr>
        <w:tc>
          <w:tcPr>
            <w:tcW w:w="944" w:type="dxa"/>
            <w:shd w:val="clear" w:color="auto" w:fill="FFFFFF"/>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VI</w:t>
            </w:r>
          </w:p>
        </w:tc>
        <w:tc>
          <w:tcPr>
            <w:tcW w:w="3918"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Dan zaštite okoliša</w:t>
            </w:r>
          </w:p>
        </w:tc>
        <w:tc>
          <w:tcPr>
            <w:tcW w:w="1355" w:type="dxa"/>
            <w:shd w:val="clear" w:color="auto" w:fill="FFFFFF"/>
            <w:vAlign w:val="center"/>
          </w:tcPr>
          <w:p w:rsidR="00BE00AD" w:rsidRPr="00A20A1B" w:rsidRDefault="00D52A1E">
            <w:pPr>
              <w:spacing w:after="60" w:line="247" w:lineRule="auto"/>
              <w:rPr>
                <w:rFonts w:asciiTheme="minorHAnsi" w:hAnsiTheme="minorHAnsi" w:cstheme="minorHAnsi"/>
                <w:szCs w:val="22"/>
              </w:rPr>
            </w:pPr>
            <w:r>
              <w:rPr>
                <w:rFonts w:asciiTheme="minorHAnsi" w:hAnsiTheme="minorHAnsi" w:cstheme="minorHAnsi"/>
                <w:sz w:val="20"/>
                <w:szCs w:val="22"/>
              </w:rPr>
              <w:t>175</w:t>
            </w:r>
          </w:p>
        </w:tc>
        <w:tc>
          <w:tcPr>
            <w:tcW w:w="3418" w:type="dxa"/>
            <w:shd w:val="clear" w:color="auto" w:fill="FFFFFF"/>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Svi učitelji</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Razrednici</w:t>
            </w:r>
          </w:p>
        </w:tc>
      </w:tr>
      <w:tr w:rsidR="00D52A1E" w:rsidRPr="00A20A1B">
        <w:trPr>
          <w:cantSplit/>
          <w:jc w:val="center"/>
        </w:trPr>
        <w:tc>
          <w:tcPr>
            <w:tcW w:w="944" w:type="dxa"/>
            <w:shd w:val="clear" w:color="auto" w:fill="F0F5F8"/>
            <w:vAlign w:val="center"/>
          </w:tcPr>
          <w:p w:rsidR="00BE00AD" w:rsidRPr="00A20A1B" w:rsidRDefault="003B717B">
            <w:pPr>
              <w:spacing w:after="60" w:line="247" w:lineRule="auto"/>
              <w:rPr>
                <w:rFonts w:asciiTheme="minorHAnsi" w:hAnsiTheme="minorHAnsi" w:cstheme="minorHAnsi"/>
                <w:b/>
                <w:szCs w:val="22"/>
              </w:rPr>
            </w:pPr>
            <w:r w:rsidRPr="00A20A1B">
              <w:rPr>
                <w:rFonts w:asciiTheme="minorHAnsi" w:hAnsiTheme="minorHAnsi" w:cstheme="minorHAnsi"/>
                <w:b/>
                <w:sz w:val="20"/>
                <w:szCs w:val="22"/>
              </w:rPr>
              <w:t>VII</w:t>
            </w:r>
          </w:p>
        </w:tc>
        <w:tc>
          <w:tcPr>
            <w:tcW w:w="39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Svečana podjela svjedodžbi 8.r</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Podjela svjedodžbi 1.-7.r</w:t>
            </w:r>
          </w:p>
        </w:tc>
        <w:tc>
          <w:tcPr>
            <w:tcW w:w="1355" w:type="dxa"/>
            <w:shd w:val="clear" w:color="auto" w:fill="F0F5F8"/>
            <w:vAlign w:val="center"/>
          </w:tcPr>
          <w:p w:rsidR="00BE00AD" w:rsidRPr="00A20A1B" w:rsidRDefault="00D52A1E">
            <w:pPr>
              <w:spacing w:after="60" w:line="247" w:lineRule="auto"/>
              <w:rPr>
                <w:rFonts w:asciiTheme="minorHAnsi" w:hAnsiTheme="minorHAnsi" w:cstheme="minorHAnsi"/>
                <w:szCs w:val="22"/>
              </w:rPr>
            </w:pPr>
            <w:r>
              <w:rPr>
                <w:rFonts w:asciiTheme="minorHAnsi" w:hAnsiTheme="minorHAnsi" w:cstheme="minorHAnsi"/>
                <w:sz w:val="20"/>
                <w:szCs w:val="22"/>
              </w:rPr>
              <w:t>175</w:t>
            </w:r>
          </w:p>
        </w:tc>
        <w:tc>
          <w:tcPr>
            <w:tcW w:w="3418" w:type="dxa"/>
            <w:shd w:val="clear" w:color="auto" w:fill="F0F5F8"/>
            <w:vAlign w:val="center"/>
          </w:tcPr>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Razrednici</w:t>
            </w:r>
          </w:p>
          <w:p w:rsidR="00BE00AD" w:rsidRPr="00A20A1B" w:rsidRDefault="003B717B">
            <w:pPr>
              <w:spacing w:after="60" w:line="247" w:lineRule="auto"/>
              <w:rPr>
                <w:rFonts w:asciiTheme="minorHAnsi" w:hAnsiTheme="minorHAnsi" w:cstheme="minorHAnsi"/>
                <w:szCs w:val="22"/>
              </w:rPr>
            </w:pPr>
            <w:r w:rsidRPr="00A20A1B">
              <w:rPr>
                <w:rFonts w:asciiTheme="minorHAnsi" w:hAnsiTheme="minorHAnsi" w:cstheme="minorHAnsi"/>
                <w:sz w:val="20"/>
                <w:szCs w:val="22"/>
              </w:rPr>
              <w:t>Predmetni učitelji</w:t>
            </w:r>
          </w:p>
        </w:tc>
      </w:tr>
    </w:tbl>
    <w:p w:rsidR="00BE00AD" w:rsidRPr="00A20A1B" w:rsidRDefault="003B717B">
      <w:pPr>
        <w:pStyle w:val="Naslov2"/>
        <w:spacing w:before="280"/>
        <w:rPr>
          <w:rFonts w:asciiTheme="minorHAnsi" w:hAnsiTheme="minorHAnsi" w:cstheme="minorHAnsi"/>
          <w:sz w:val="22"/>
          <w:szCs w:val="22"/>
        </w:rPr>
      </w:pPr>
      <w:bookmarkStart w:id="43" w:name="_Toc242643871"/>
      <w:r w:rsidRPr="00A20A1B">
        <w:rPr>
          <w:rFonts w:asciiTheme="minorHAnsi" w:hAnsiTheme="minorHAnsi" w:cstheme="minorHAnsi"/>
          <w:szCs w:val="22"/>
        </w:rPr>
        <w:t>8.2. Plan zdravstveno-socijalne zaštite učenika</w:t>
      </w:r>
      <w:bookmarkEnd w:id="43"/>
    </w:p>
    <w:p w:rsidR="00BE00AD" w:rsidRPr="00A20A1B" w:rsidRDefault="003B717B">
      <w:pPr>
        <w:pStyle w:val="Bezproreda"/>
        <w:spacing w:after="100" w:line="259" w:lineRule="auto"/>
        <w:rPr>
          <w:rFonts w:asciiTheme="minorHAnsi" w:hAnsiTheme="minorHAnsi" w:cstheme="minorHAnsi"/>
          <w:sz w:val="22"/>
          <w:szCs w:val="22"/>
        </w:rPr>
      </w:pPr>
      <w:r w:rsidRPr="00A20A1B">
        <w:rPr>
          <w:rFonts w:asciiTheme="minorHAnsi" w:hAnsiTheme="minorHAnsi" w:cstheme="minorHAnsi"/>
          <w:color w:val="000000"/>
          <w:sz w:val="22"/>
          <w:szCs w:val="22"/>
        </w:rPr>
        <w:t>Preventivne mjere na zaštiti zdravlja učenika u školi koje se provode u suradnji sa zdravstvenom službom su sistematski pregledi i cijepljenja i odvijaju se po programu zdravstvene službe.</w:t>
      </w:r>
    </w:p>
    <w:p w:rsidR="00BE00AD" w:rsidRPr="00A20A1B" w:rsidRDefault="003B717B">
      <w:pPr>
        <w:pStyle w:val="Bezproreda"/>
        <w:spacing w:after="100" w:line="259" w:lineRule="auto"/>
        <w:rPr>
          <w:rFonts w:asciiTheme="minorHAnsi" w:hAnsiTheme="minorHAnsi" w:cstheme="minorHAnsi"/>
          <w:sz w:val="22"/>
          <w:szCs w:val="22"/>
        </w:rPr>
      </w:pPr>
      <w:r w:rsidRPr="00A20A1B">
        <w:rPr>
          <w:rFonts w:asciiTheme="minorHAnsi" w:hAnsiTheme="minorHAnsi" w:cstheme="minorHAnsi"/>
          <w:color w:val="000000"/>
          <w:sz w:val="22"/>
          <w:szCs w:val="22"/>
        </w:rPr>
        <w:t>Škola omogućava svim učenicima prehranu za vrijeme boravka u školi. Posebna briga posvećena je socijalnoj  zaštiti učenika</w:t>
      </w:r>
    </w:p>
    <w:p w:rsidR="00BE00AD" w:rsidRPr="00A20A1B" w:rsidRDefault="003B717B">
      <w:pPr>
        <w:pStyle w:val="Bezproreda"/>
        <w:spacing w:after="100" w:line="259" w:lineRule="auto"/>
        <w:rPr>
          <w:rFonts w:asciiTheme="minorHAnsi" w:hAnsiTheme="minorHAnsi" w:cstheme="minorHAnsi"/>
          <w:sz w:val="22"/>
          <w:szCs w:val="22"/>
        </w:rPr>
      </w:pPr>
      <w:r w:rsidRPr="00A20A1B">
        <w:rPr>
          <w:rFonts w:asciiTheme="minorHAnsi" w:hAnsiTheme="minorHAnsi" w:cstheme="minorHAnsi"/>
          <w:color w:val="000000"/>
          <w:sz w:val="22"/>
          <w:szCs w:val="22"/>
        </w:rPr>
        <w:tab/>
        <w:t>Nastavlja se program produženog boravka za učenike I. – IV. razreda matične škole te za učenike područne škole za ko</w:t>
      </w:r>
      <w:r w:rsidR="00A20A1B" w:rsidRPr="00A20A1B">
        <w:rPr>
          <w:rFonts w:asciiTheme="minorHAnsi" w:hAnsiTheme="minorHAnsi" w:cstheme="minorHAnsi"/>
          <w:color w:val="000000"/>
          <w:sz w:val="22"/>
          <w:szCs w:val="22"/>
        </w:rPr>
        <w:t>je je osiguran ručak u školi.</w:t>
      </w:r>
    </w:p>
    <w:p w:rsidR="00BE00AD" w:rsidRPr="00A20A1B" w:rsidRDefault="003B717B">
      <w:pPr>
        <w:pStyle w:val="Naslov2"/>
        <w:spacing w:before="280"/>
        <w:rPr>
          <w:rFonts w:asciiTheme="minorHAnsi" w:hAnsiTheme="minorHAnsi" w:cstheme="minorHAnsi"/>
          <w:sz w:val="22"/>
          <w:szCs w:val="22"/>
        </w:rPr>
      </w:pPr>
      <w:bookmarkStart w:id="44" w:name="_Toc242643872"/>
      <w:r w:rsidRPr="00A20A1B">
        <w:rPr>
          <w:rFonts w:asciiTheme="minorHAnsi" w:hAnsiTheme="minorHAnsi" w:cstheme="minorHAnsi"/>
          <w:szCs w:val="22"/>
        </w:rPr>
        <w:t>8.3. Plan zdravstvene zaštite odgojno-obrazovnih i ostalih radnika škole</w:t>
      </w:r>
      <w:bookmarkEnd w:id="44"/>
    </w:p>
    <w:p w:rsidR="00BE00AD" w:rsidRPr="00A20A1B" w:rsidRDefault="00A20A1B">
      <w:pPr>
        <w:spacing w:after="100"/>
        <w:jc w:val="both"/>
        <w:rPr>
          <w:rFonts w:asciiTheme="minorHAnsi" w:hAnsiTheme="minorHAnsi" w:cstheme="minorHAnsi"/>
          <w:szCs w:val="22"/>
        </w:rPr>
      </w:pPr>
      <w:r w:rsidRPr="00A20A1B">
        <w:rPr>
          <w:rFonts w:asciiTheme="minorHAnsi" w:hAnsiTheme="minorHAnsi" w:cstheme="minorHAnsi"/>
          <w:szCs w:val="22"/>
        </w:rPr>
        <w:t>Svake godine Ž</w:t>
      </w:r>
      <w:r w:rsidR="003B717B" w:rsidRPr="00A20A1B">
        <w:rPr>
          <w:rFonts w:asciiTheme="minorHAnsi" w:hAnsiTheme="minorHAnsi" w:cstheme="minorHAnsi"/>
          <w:szCs w:val="22"/>
        </w:rPr>
        <w:t>upanija financira detaljne sistemats</w:t>
      </w:r>
      <w:r w:rsidRPr="00A20A1B">
        <w:rPr>
          <w:rFonts w:asciiTheme="minorHAnsi" w:hAnsiTheme="minorHAnsi" w:cstheme="minorHAnsi"/>
          <w:szCs w:val="22"/>
        </w:rPr>
        <w:t>ke preglede u vrijednosti 160</w:t>
      </w:r>
      <w:r w:rsidR="003B717B" w:rsidRPr="00A20A1B">
        <w:rPr>
          <w:rFonts w:asciiTheme="minorHAnsi" w:hAnsiTheme="minorHAnsi" w:cstheme="minorHAnsi"/>
          <w:szCs w:val="22"/>
        </w:rPr>
        <w:t xml:space="preserve"> eura po djelatniku za jednu trećinu djelatnika. Dosada su takav pregled obavili svi djelatnici te se kreće u novi ciklus prema dotiranim sredstvima. Osobe koje rade na poslovima s posebnim uvjetima (domar) jednom godišnje obavljaju pregled kod liječnika medicine rada.</w:t>
      </w:r>
    </w:p>
    <w:p w:rsidR="00BE00AD" w:rsidRPr="00A20A1B" w:rsidRDefault="003B717B">
      <w:pPr>
        <w:pStyle w:val="Naslov1"/>
        <w:spacing w:before="280"/>
        <w:jc w:val="left"/>
        <w:rPr>
          <w:rFonts w:asciiTheme="minorHAnsi" w:hAnsiTheme="minorHAnsi" w:cstheme="minorHAnsi"/>
          <w:sz w:val="22"/>
          <w:szCs w:val="22"/>
        </w:rPr>
      </w:pPr>
      <w:bookmarkStart w:id="45" w:name="_Toc242643873"/>
      <w:r w:rsidRPr="00A20A1B">
        <w:rPr>
          <w:rFonts w:asciiTheme="minorHAnsi" w:hAnsiTheme="minorHAnsi" w:cstheme="minorHAnsi"/>
          <w:szCs w:val="22"/>
        </w:rPr>
        <w:t>9.  PLAN NABAVE I OPREMANJA</w:t>
      </w:r>
      <w:bookmarkEnd w:id="45"/>
    </w:p>
    <w:p w:rsidR="00BE00AD" w:rsidRPr="00A20A1B" w:rsidRDefault="004B0EF4">
      <w:pPr>
        <w:spacing w:after="100"/>
        <w:ind w:firstLine="720"/>
        <w:jc w:val="both"/>
        <w:rPr>
          <w:rFonts w:asciiTheme="minorHAnsi" w:hAnsiTheme="minorHAnsi" w:cstheme="minorHAnsi"/>
          <w:szCs w:val="22"/>
        </w:rPr>
      </w:pPr>
      <w:r w:rsidRPr="00A20A1B">
        <w:rPr>
          <w:rFonts w:asciiTheme="minorHAnsi" w:hAnsiTheme="minorHAnsi" w:cstheme="minorHAnsi"/>
          <w:szCs w:val="22"/>
        </w:rPr>
        <w:t xml:space="preserve">U </w:t>
      </w:r>
      <w:proofErr w:type="spellStart"/>
      <w:r w:rsidRPr="00A20A1B">
        <w:rPr>
          <w:rFonts w:asciiTheme="minorHAnsi" w:hAnsiTheme="minorHAnsi" w:cstheme="minorHAnsi"/>
          <w:szCs w:val="22"/>
        </w:rPr>
        <w:t>šk.god</w:t>
      </w:r>
      <w:proofErr w:type="spellEnd"/>
      <w:r w:rsidRPr="00A20A1B">
        <w:rPr>
          <w:rFonts w:asciiTheme="minorHAnsi" w:hAnsiTheme="minorHAnsi" w:cstheme="minorHAnsi"/>
          <w:szCs w:val="22"/>
        </w:rPr>
        <w:t>. 2026</w:t>
      </w:r>
      <w:r w:rsidR="003B717B" w:rsidRPr="00A20A1B">
        <w:rPr>
          <w:rFonts w:asciiTheme="minorHAnsi" w:hAnsiTheme="minorHAnsi" w:cstheme="minorHAnsi"/>
          <w:szCs w:val="22"/>
        </w:rPr>
        <w:t>./202</w:t>
      </w:r>
      <w:r w:rsidRPr="00A20A1B">
        <w:rPr>
          <w:rFonts w:asciiTheme="minorHAnsi" w:hAnsiTheme="minorHAnsi" w:cstheme="minorHAnsi"/>
          <w:szCs w:val="22"/>
        </w:rPr>
        <w:t>7</w:t>
      </w:r>
      <w:r w:rsidR="003B717B" w:rsidRPr="00A20A1B">
        <w:rPr>
          <w:rFonts w:asciiTheme="minorHAnsi" w:hAnsiTheme="minorHAnsi" w:cstheme="minorHAnsi"/>
          <w:szCs w:val="22"/>
        </w:rPr>
        <w:t>. nastavlja se s opremanjem učionica potrebnim nastavnim sredstvima i pomagalima prema iskazanim potrebama učitelja.</w:t>
      </w:r>
    </w:p>
    <w:p w:rsidR="00BE00AD" w:rsidRPr="00A20A1B" w:rsidRDefault="003B717B">
      <w:pPr>
        <w:spacing w:after="100"/>
        <w:ind w:firstLine="720"/>
        <w:jc w:val="both"/>
        <w:rPr>
          <w:rFonts w:asciiTheme="minorHAnsi" w:hAnsiTheme="minorHAnsi" w:cstheme="minorHAnsi"/>
          <w:szCs w:val="22"/>
        </w:rPr>
      </w:pPr>
      <w:r w:rsidRPr="00A20A1B">
        <w:rPr>
          <w:rFonts w:asciiTheme="minorHAnsi" w:hAnsiTheme="minorHAnsi" w:cstheme="minorHAnsi"/>
          <w:szCs w:val="22"/>
        </w:rPr>
        <w:t>Planira se adaptacija sanitarnih čvorova u matičnoj školi, izrada projektne dokumentacije za zamjenu rasvjetnih tijela u matičnoj školi.</w:t>
      </w:r>
    </w:p>
    <w:p w:rsidR="00BE00AD" w:rsidRPr="00A20A1B" w:rsidRDefault="003B717B">
      <w:pPr>
        <w:spacing w:after="100"/>
        <w:ind w:firstLine="720"/>
        <w:jc w:val="both"/>
        <w:rPr>
          <w:rFonts w:asciiTheme="minorHAnsi" w:hAnsiTheme="minorHAnsi" w:cstheme="minorHAnsi"/>
          <w:szCs w:val="22"/>
        </w:rPr>
      </w:pPr>
      <w:r w:rsidRPr="00A20A1B">
        <w:rPr>
          <w:rFonts w:asciiTheme="minorHAnsi" w:hAnsiTheme="minorHAnsi" w:cstheme="minorHAnsi"/>
          <w:szCs w:val="22"/>
        </w:rPr>
        <w:t xml:space="preserve">Knjižnica će se dopuniti novim </w:t>
      </w:r>
      <w:proofErr w:type="spellStart"/>
      <w:r w:rsidRPr="00A20A1B">
        <w:rPr>
          <w:rFonts w:asciiTheme="minorHAnsi" w:hAnsiTheme="minorHAnsi" w:cstheme="minorHAnsi"/>
          <w:szCs w:val="22"/>
        </w:rPr>
        <w:t>lektirnim</w:t>
      </w:r>
      <w:proofErr w:type="spellEnd"/>
      <w:r w:rsidRPr="00A20A1B">
        <w:rPr>
          <w:rFonts w:asciiTheme="minorHAnsi" w:hAnsiTheme="minorHAnsi" w:cstheme="minorHAnsi"/>
          <w:szCs w:val="22"/>
        </w:rPr>
        <w:t xml:space="preserve"> nas</w:t>
      </w:r>
      <w:r w:rsidR="00D96C78">
        <w:rPr>
          <w:rFonts w:asciiTheme="minorHAnsi" w:hAnsiTheme="minorHAnsi" w:cstheme="minorHAnsi"/>
          <w:szCs w:val="22"/>
        </w:rPr>
        <w:t>lovima u iznosu od 690 eura</w:t>
      </w:r>
      <w:r w:rsidRPr="00A20A1B">
        <w:rPr>
          <w:rFonts w:asciiTheme="minorHAnsi" w:hAnsiTheme="minorHAnsi" w:cstheme="minorHAnsi"/>
          <w:szCs w:val="22"/>
        </w:rPr>
        <w:t xml:space="preserve"> (sredstva osigurava Ministarstvo i Istarska županija).</w:t>
      </w:r>
    </w:p>
    <w:p w:rsidR="00BE00AD" w:rsidRPr="00A20A1B" w:rsidRDefault="003B717B">
      <w:pPr>
        <w:pStyle w:val="Naslov1"/>
        <w:spacing w:before="280"/>
        <w:jc w:val="left"/>
        <w:rPr>
          <w:rFonts w:asciiTheme="minorHAnsi" w:hAnsiTheme="minorHAnsi" w:cstheme="minorHAnsi"/>
          <w:sz w:val="22"/>
          <w:szCs w:val="22"/>
        </w:rPr>
      </w:pPr>
      <w:bookmarkStart w:id="46" w:name="_Toc242643874"/>
      <w:r w:rsidRPr="00A20A1B">
        <w:rPr>
          <w:rFonts w:asciiTheme="minorHAnsi" w:hAnsiTheme="minorHAnsi" w:cstheme="minorHAnsi"/>
          <w:szCs w:val="22"/>
        </w:rPr>
        <w:t>10. PRILOZI</w:t>
      </w:r>
      <w:bookmarkEnd w:id="46"/>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u w:val="single"/>
        </w:rPr>
        <w:t>Sastavni dijelovi Godišnjeg plana i programa rada škole su</w:t>
      </w:r>
      <w:r w:rsidRPr="00A20A1B">
        <w:rPr>
          <w:rFonts w:asciiTheme="minorHAnsi" w:hAnsiTheme="minorHAnsi" w:cstheme="minorHAnsi"/>
          <w:b/>
          <w:szCs w:val="22"/>
        </w:rPr>
        <w:t>:</w:t>
      </w:r>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rPr>
        <w:t>1. Godišnji planovi i programi rada učitelja</w:t>
      </w:r>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rPr>
        <w:t>2. Plan i program rada razrednika</w:t>
      </w:r>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rPr>
        <w:t>3. Prilagođeni planovi i programi rada za učenike s teškoćama</w:t>
      </w:r>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rPr>
        <w:t>4. Rješenja o tjednim zaduženjima odgojno-obrazovnih radnika</w:t>
      </w:r>
    </w:p>
    <w:p w:rsidR="00BE00AD" w:rsidRPr="00A20A1B" w:rsidRDefault="003B717B">
      <w:pPr>
        <w:spacing w:after="100"/>
        <w:rPr>
          <w:rFonts w:asciiTheme="minorHAnsi" w:hAnsiTheme="minorHAnsi" w:cstheme="minorBidi"/>
          <w:b/>
          <w:bCs/>
          <w:szCs w:val="22"/>
        </w:rPr>
      </w:pPr>
      <w:r w:rsidRPr="00A20A1B">
        <w:rPr>
          <w:rFonts w:asciiTheme="minorHAnsi" w:hAnsiTheme="minorHAnsi" w:cstheme="minorBidi"/>
          <w:b/>
          <w:bCs/>
          <w:szCs w:val="22"/>
        </w:rPr>
        <w:t>5. Raspored sati</w:t>
      </w:r>
    </w:p>
    <w:p w:rsidR="00BE00AD" w:rsidRPr="00A20A1B" w:rsidRDefault="003B717B">
      <w:pPr>
        <w:spacing w:after="100"/>
        <w:ind w:firstLine="720"/>
        <w:jc w:val="both"/>
        <w:rPr>
          <w:rFonts w:asciiTheme="minorHAnsi" w:hAnsiTheme="minorHAnsi" w:cstheme="minorBidi"/>
          <w:szCs w:val="22"/>
        </w:rPr>
      </w:pPr>
      <w:r w:rsidRPr="00A20A1B">
        <w:rPr>
          <w:rFonts w:asciiTheme="minorHAnsi" w:hAnsiTheme="minorHAnsi" w:cstheme="minorBidi"/>
          <w:szCs w:val="22"/>
        </w:rPr>
        <w:t xml:space="preserve">Na osnovu članka 28. Zakona o odgoju i obrazovanju u osnovnoj i srednjoj školi i članka 60. Statuta Osnovne škole „Vitomir </w:t>
      </w:r>
      <w:proofErr w:type="spellStart"/>
      <w:r w:rsidRPr="00A20A1B">
        <w:rPr>
          <w:rFonts w:asciiTheme="minorHAnsi" w:hAnsiTheme="minorHAnsi" w:cstheme="minorBidi"/>
          <w:szCs w:val="22"/>
        </w:rPr>
        <w:t>Širola</w:t>
      </w:r>
      <w:proofErr w:type="spellEnd"/>
      <w:r w:rsidRPr="00A20A1B">
        <w:rPr>
          <w:rFonts w:asciiTheme="minorHAnsi" w:hAnsiTheme="minorHAnsi" w:cstheme="minorBidi"/>
          <w:szCs w:val="22"/>
        </w:rPr>
        <w:t xml:space="preserve"> - </w:t>
      </w:r>
      <w:proofErr w:type="spellStart"/>
      <w:r w:rsidRPr="00A20A1B">
        <w:rPr>
          <w:rFonts w:asciiTheme="minorHAnsi" w:hAnsiTheme="minorHAnsi" w:cstheme="minorBidi"/>
          <w:szCs w:val="22"/>
        </w:rPr>
        <w:t>Pajo</w:t>
      </w:r>
      <w:proofErr w:type="spellEnd"/>
      <w:r w:rsidRPr="00A20A1B">
        <w:rPr>
          <w:rFonts w:asciiTheme="minorHAnsi" w:hAnsiTheme="minorHAnsi" w:cstheme="minorBidi"/>
          <w:szCs w:val="22"/>
        </w:rPr>
        <w:t xml:space="preserve">“ </w:t>
      </w:r>
      <w:proofErr w:type="spellStart"/>
      <w:r w:rsidRPr="00A20A1B">
        <w:rPr>
          <w:rFonts w:asciiTheme="minorHAnsi" w:hAnsiTheme="minorHAnsi" w:cstheme="minorBidi"/>
          <w:szCs w:val="22"/>
        </w:rPr>
        <w:t>Nedešćina</w:t>
      </w:r>
      <w:proofErr w:type="spellEnd"/>
      <w:r w:rsidRPr="00A20A1B">
        <w:rPr>
          <w:rFonts w:asciiTheme="minorHAnsi" w:hAnsiTheme="minorHAnsi" w:cstheme="minorBidi"/>
          <w:szCs w:val="22"/>
        </w:rPr>
        <w:t>, na prijedlog ravnatelja škole te rasprave na Učiteljskom vijeću i Vijeću roditelja, Školski odbor  na sjed</w:t>
      </w:r>
      <w:r w:rsidR="00A20A1B" w:rsidRPr="00A20A1B">
        <w:rPr>
          <w:rFonts w:asciiTheme="minorHAnsi" w:hAnsiTheme="minorHAnsi" w:cstheme="minorBidi"/>
          <w:szCs w:val="22"/>
        </w:rPr>
        <w:t>nici održanoj  5. listopada 2026</w:t>
      </w:r>
      <w:r w:rsidRPr="00A20A1B">
        <w:rPr>
          <w:rFonts w:asciiTheme="minorHAnsi" w:hAnsiTheme="minorHAnsi" w:cstheme="minorBidi"/>
          <w:szCs w:val="22"/>
        </w:rPr>
        <w:t>. godine donosi</w:t>
      </w:r>
    </w:p>
    <w:p w:rsidR="00D90F5E" w:rsidRDefault="00D90F5E">
      <w:pPr>
        <w:spacing w:after="100"/>
        <w:jc w:val="center"/>
        <w:rPr>
          <w:rFonts w:asciiTheme="minorHAnsi" w:hAnsiTheme="minorHAnsi" w:cstheme="minorHAnsi"/>
          <w:b/>
          <w:szCs w:val="22"/>
        </w:rPr>
      </w:pPr>
    </w:p>
    <w:p w:rsidR="00BE00AD" w:rsidRPr="00A20A1B" w:rsidRDefault="003B717B">
      <w:pPr>
        <w:spacing w:after="100"/>
        <w:jc w:val="center"/>
        <w:rPr>
          <w:rFonts w:asciiTheme="minorHAnsi" w:hAnsiTheme="minorHAnsi" w:cstheme="minorHAnsi"/>
          <w:b/>
          <w:szCs w:val="22"/>
        </w:rPr>
      </w:pPr>
      <w:r w:rsidRPr="00A20A1B">
        <w:rPr>
          <w:rFonts w:asciiTheme="minorHAnsi" w:hAnsiTheme="minorHAnsi" w:cstheme="minorHAnsi"/>
          <w:b/>
          <w:szCs w:val="22"/>
        </w:rPr>
        <w:t>GODIŠNJI PLAN I PROGRAM RADA</w:t>
      </w:r>
    </w:p>
    <w:p w:rsidR="00BE00AD" w:rsidRDefault="004B0EF4">
      <w:pPr>
        <w:spacing w:after="100"/>
        <w:jc w:val="center"/>
        <w:rPr>
          <w:rFonts w:asciiTheme="minorHAnsi" w:hAnsiTheme="minorHAnsi" w:cstheme="minorHAnsi"/>
          <w:b/>
          <w:szCs w:val="22"/>
        </w:rPr>
      </w:pPr>
      <w:r w:rsidRPr="00A20A1B">
        <w:rPr>
          <w:rFonts w:asciiTheme="minorHAnsi" w:hAnsiTheme="minorHAnsi" w:cstheme="minorHAnsi"/>
          <w:b/>
          <w:szCs w:val="22"/>
        </w:rPr>
        <w:t>ZA 2026./2027</w:t>
      </w:r>
      <w:r w:rsidR="003B717B" w:rsidRPr="00A20A1B">
        <w:rPr>
          <w:rFonts w:asciiTheme="minorHAnsi" w:hAnsiTheme="minorHAnsi" w:cstheme="minorHAnsi"/>
          <w:b/>
          <w:szCs w:val="22"/>
        </w:rPr>
        <w:t>.   ŠKOLSKU GODINU</w:t>
      </w:r>
    </w:p>
    <w:p w:rsidR="00D90F5E" w:rsidRDefault="00D90F5E">
      <w:pPr>
        <w:spacing w:after="100"/>
        <w:jc w:val="center"/>
        <w:rPr>
          <w:rFonts w:asciiTheme="minorHAnsi" w:hAnsiTheme="minorHAnsi" w:cstheme="minorHAnsi"/>
          <w:b/>
          <w:szCs w:val="22"/>
        </w:rPr>
      </w:pPr>
    </w:p>
    <w:p w:rsidR="00D90F5E" w:rsidRPr="00A20A1B" w:rsidRDefault="00D90F5E">
      <w:pPr>
        <w:spacing w:after="100"/>
        <w:jc w:val="center"/>
        <w:rPr>
          <w:rFonts w:asciiTheme="minorHAnsi" w:hAnsiTheme="minorHAnsi" w:cstheme="minorHAnsi"/>
          <w:b/>
          <w:szCs w:val="22"/>
        </w:rPr>
      </w:pPr>
    </w:p>
    <w:p w:rsidR="00BE00AD" w:rsidRPr="00A20A1B" w:rsidRDefault="003B717B">
      <w:pPr>
        <w:spacing w:after="100"/>
        <w:rPr>
          <w:rFonts w:asciiTheme="minorHAnsi" w:hAnsiTheme="minorHAnsi" w:cstheme="minorHAnsi"/>
          <w:b/>
          <w:szCs w:val="22"/>
        </w:rPr>
      </w:pPr>
      <w:r w:rsidRPr="00A20A1B">
        <w:rPr>
          <w:rFonts w:asciiTheme="minorHAnsi" w:hAnsiTheme="minorHAnsi" w:cstheme="minorHAnsi"/>
          <w:b/>
          <w:szCs w:val="22"/>
        </w:rPr>
        <w:t xml:space="preserve">Ravnateljica škole:                                                 </w:t>
      </w:r>
      <w:r w:rsidR="004B0EF4" w:rsidRPr="00A20A1B">
        <w:rPr>
          <w:rFonts w:asciiTheme="minorHAnsi" w:hAnsiTheme="minorHAnsi" w:cstheme="minorHAnsi"/>
          <w:b/>
          <w:szCs w:val="22"/>
        </w:rPr>
        <w:t xml:space="preserve">                    </w:t>
      </w:r>
      <w:r w:rsidR="00D90F5E">
        <w:rPr>
          <w:rFonts w:asciiTheme="minorHAnsi" w:hAnsiTheme="minorHAnsi" w:cstheme="minorHAnsi"/>
          <w:b/>
          <w:szCs w:val="22"/>
        </w:rPr>
        <w:t xml:space="preserve">       </w:t>
      </w:r>
      <w:r w:rsidR="004B0EF4" w:rsidRPr="00A20A1B">
        <w:rPr>
          <w:rFonts w:asciiTheme="minorHAnsi" w:hAnsiTheme="minorHAnsi" w:cstheme="minorHAnsi"/>
          <w:b/>
          <w:szCs w:val="22"/>
        </w:rPr>
        <w:t xml:space="preserve"> Predsjednica</w:t>
      </w:r>
      <w:r w:rsidRPr="00A20A1B">
        <w:rPr>
          <w:rFonts w:asciiTheme="minorHAnsi" w:hAnsiTheme="minorHAnsi" w:cstheme="minorHAnsi"/>
          <w:b/>
          <w:szCs w:val="22"/>
        </w:rPr>
        <w:t xml:space="preserve"> školskog odbora</w:t>
      </w:r>
    </w:p>
    <w:p w:rsidR="00BE00AD" w:rsidRPr="00A20A1B" w:rsidRDefault="00AE2645">
      <w:pPr>
        <w:spacing w:after="100"/>
        <w:jc w:val="both"/>
        <w:rPr>
          <w:rFonts w:asciiTheme="minorHAnsi" w:hAnsiTheme="minorHAnsi" w:cstheme="minorHAnsi"/>
          <w:b/>
          <w:szCs w:val="22"/>
        </w:rPr>
      </w:pPr>
      <w:r w:rsidRPr="00A20A1B">
        <w:rPr>
          <w:rFonts w:asciiTheme="minorHAnsi" w:hAnsiTheme="minorHAnsi" w:cstheme="minorHAnsi"/>
          <w:b/>
          <w:szCs w:val="22"/>
        </w:rPr>
        <w:t>Dijana Franković</w:t>
      </w:r>
      <w:r w:rsidR="003B717B" w:rsidRPr="00A20A1B">
        <w:rPr>
          <w:rFonts w:asciiTheme="minorHAnsi" w:hAnsiTheme="minorHAnsi" w:cstheme="minorHAnsi"/>
          <w:b/>
          <w:szCs w:val="22"/>
        </w:rPr>
        <w:t xml:space="preserve">, prof.                                                                </w:t>
      </w:r>
      <w:r w:rsidR="00D90F5E">
        <w:rPr>
          <w:rFonts w:asciiTheme="minorHAnsi" w:hAnsiTheme="minorHAnsi" w:cstheme="minorHAnsi"/>
          <w:b/>
          <w:szCs w:val="22"/>
        </w:rPr>
        <w:t xml:space="preserve">       </w:t>
      </w:r>
      <w:r w:rsidR="004B0EF4" w:rsidRPr="00A20A1B">
        <w:rPr>
          <w:rFonts w:asciiTheme="minorHAnsi" w:hAnsiTheme="minorHAnsi" w:cstheme="minorHAnsi"/>
          <w:b/>
          <w:szCs w:val="22"/>
        </w:rPr>
        <w:t>Ivona Troskot</w:t>
      </w:r>
    </w:p>
    <w:p w:rsidR="00BE00AD" w:rsidRPr="00A20A1B" w:rsidRDefault="003B717B">
      <w:pPr>
        <w:spacing w:after="100"/>
        <w:jc w:val="both"/>
        <w:rPr>
          <w:rFonts w:asciiTheme="minorHAnsi" w:hAnsiTheme="minorHAnsi" w:cstheme="minorHAnsi"/>
          <w:b/>
          <w:szCs w:val="22"/>
        </w:rPr>
      </w:pPr>
      <w:r w:rsidRPr="00A20A1B">
        <w:rPr>
          <w:rFonts w:asciiTheme="minorHAnsi" w:hAnsiTheme="minorHAnsi" w:cstheme="minorHAnsi"/>
          <w:b/>
          <w:szCs w:val="22"/>
        </w:rPr>
        <w:t>_______________________                                                              ________________________</w:t>
      </w:r>
    </w:p>
    <w:p w:rsidR="00D90F5E" w:rsidRDefault="00D90F5E">
      <w:pPr>
        <w:spacing w:after="100"/>
        <w:jc w:val="both"/>
        <w:rPr>
          <w:rFonts w:asciiTheme="minorHAnsi" w:hAnsiTheme="minorHAnsi" w:cstheme="minorHAnsi"/>
          <w:b/>
          <w:szCs w:val="22"/>
        </w:rPr>
      </w:pPr>
    </w:p>
    <w:p w:rsidR="00BE00AD" w:rsidRPr="007A7F91" w:rsidRDefault="003B717B">
      <w:pPr>
        <w:spacing w:after="100"/>
        <w:jc w:val="both"/>
        <w:rPr>
          <w:rFonts w:asciiTheme="minorHAnsi" w:hAnsiTheme="minorHAnsi" w:cstheme="minorHAnsi"/>
          <w:b/>
          <w:color w:val="FF0000"/>
          <w:szCs w:val="22"/>
        </w:rPr>
      </w:pPr>
      <w:r w:rsidRPr="007A7F91">
        <w:rPr>
          <w:rFonts w:asciiTheme="minorHAnsi" w:hAnsiTheme="minorHAnsi" w:cstheme="minorHAnsi"/>
          <w:b/>
          <w:szCs w:val="22"/>
        </w:rPr>
        <w:t>Klasa:</w:t>
      </w:r>
      <w:r w:rsidR="00D90F5E">
        <w:rPr>
          <w:rFonts w:asciiTheme="minorHAnsi" w:hAnsiTheme="minorHAnsi" w:cstheme="minorHAnsi"/>
          <w:b/>
          <w:szCs w:val="22"/>
        </w:rPr>
        <w:t xml:space="preserve"> 602-11/26-01/02</w:t>
      </w:r>
    </w:p>
    <w:p w:rsidR="00BE00AD" w:rsidRPr="007A7F91" w:rsidRDefault="003B717B">
      <w:pPr>
        <w:spacing w:after="100"/>
        <w:jc w:val="both"/>
        <w:rPr>
          <w:rFonts w:asciiTheme="minorHAnsi" w:hAnsiTheme="minorHAnsi" w:cstheme="minorHAnsi"/>
          <w:b/>
          <w:color w:val="FF0000"/>
          <w:szCs w:val="22"/>
        </w:rPr>
      </w:pPr>
      <w:proofErr w:type="spellStart"/>
      <w:r w:rsidRPr="007A7F91">
        <w:rPr>
          <w:rFonts w:asciiTheme="minorHAnsi" w:hAnsiTheme="minorHAnsi" w:cstheme="minorHAnsi"/>
          <w:b/>
          <w:szCs w:val="22"/>
        </w:rPr>
        <w:t>Urbroj</w:t>
      </w:r>
      <w:proofErr w:type="spellEnd"/>
      <w:r w:rsidRPr="007A7F91">
        <w:rPr>
          <w:rFonts w:asciiTheme="minorHAnsi" w:hAnsiTheme="minorHAnsi" w:cstheme="minorHAnsi"/>
          <w:b/>
          <w:szCs w:val="22"/>
        </w:rPr>
        <w:t>:</w:t>
      </w:r>
      <w:r w:rsidR="00D90F5E">
        <w:rPr>
          <w:rFonts w:asciiTheme="minorHAnsi" w:hAnsiTheme="minorHAnsi" w:cstheme="minorHAnsi"/>
          <w:b/>
          <w:szCs w:val="22"/>
        </w:rPr>
        <w:t xml:space="preserve"> 2144-18-01-26-1</w:t>
      </w:r>
    </w:p>
    <w:p w:rsidR="00BE00AD" w:rsidRPr="007A7F91" w:rsidRDefault="004B0EF4">
      <w:pPr>
        <w:spacing w:after="100"/>
        <w:jc w:val="both"/>
        <w:rPr>
          <w:rFonts w:asciiTheme="minorHAnsi" w:hAnsiTheme="minorHAnsi" w:cstheme="minorHAnsi"/>
          <w:b/>
          <w:color w:val="FF0000"/>
          <w:szCs w:val="22"/>
        </w:rPr>
      </w:pPr>
      <w:proofErr w:type="spellStart"/>
      <w:r>
        <w:rPr>
          <w:rFonts w:asciiTheme="minorHAnsi" w:hAnsiTheme="minorHAnsi" w:cstheme="minorBidi"/>
          <w:b/>
          <w:bCs/>
          <w:szCs w:val="22"/>
        </w:rPr>
        <w:t>Nedešćina</w:t>
      </w:r>
      <w:proofErr w:type="spellEnd"/>
      <w:r>
        <w:rPr>
          <w:rFonts w:asciiTheme="minorHAnsi" w:hAnsiTheme="minorHAnsi" w:cstheme="minorBidi"/>
          <w:b/>
          <w:bCs/>
          <w:szCs w:val="22"/>
        </w:rPr>
        <w:t xml:space="preserve">, </w:t>
      </w:r>
      <w:r w:rsidR="00D90F5E">
        <w:rPr>
          <w:rFonts w:asciiTheme="minorHAnsi" w:hAnsiTheme="minorHAnsi" w:cstheme="minorBidi"/>
          <w:b/>
          <w:bCs/>
          <w:szCs w:val="22"/>
        </w:rPr>
        <w:t>5.</w:t>
      </w:r>
      <w:r>
        <w:rPr>
          <w:rFonts w:asciiTheme="minorHAnsi" w:hAnsiTheme="minorHAnsi" w:cstheme="minorBidi"/>
          <w:b/>
          <w:bCs/>
          <w:szCs w:val="22"/>
        </w:rPr>
        <w:t xml:space="preserve"> listopada 2026</w:t>
      </w:r>
      <w:r w:rsidR="00AE2645" w:rsidRPr="007A7F91">
        <w:rPr>
          <w:rFonts w:asciiTheme="minorHAnsi" w:hAnsiTheme="minorHAnsi" w:cstheme="minorBidi"/>
          <w:b/>
          <w:bCs/>
          <w:szCs w:val="22"/>
        </w:rPr>
        <w:t>.</w:t>
      </w:r>
    </w:p>
    <w:sectPr w:rsidR="00BE00AD" w:rsidRPr="007A7F91">
      <w:pgSz w:w="11906" w:h="16838"/>
      <w:pgMar w:top="1077" w:right="1134" w:bottom="1020" w:left="1134" w:header="454" w:footer="454" w:gutter="0"/>
      <w:cols w:space="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0C6" w:rsidRDefault="00AB40C6">
      <w:r>
        <w:separator/>
      </w:r>
    </w:p>
  </w:endnote>
  <w:endnote w:type="continuationSeparator" w:id="0">
    <w:p w:rsidR="00AB40C6" w:rsidRDefault="00AB4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mic Sans MS">
    <w:panose1 w:val="030F0702030302020204"/>
    <w:charset w:val="EE"/>
    <w:family w:val="script"/>
    <w:pitch w:val="variable"/>
    <w:sig w:usb0="00000287" w:usb1="00000013" w:usb2="00000000" w:usb3="00000000" w:csb0="0000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HRTimes">
    <w:altName w:val="Cambria"/>
    <w:charset w:val="00"/>
    <w:family w:val="roman"/>
    <w:pitch w:val="default"/>
  </w:font>
  <w:font w:name="Segoe UI">
    <w:panose1 w:val="020B0502040204020203"/>
    <w:charset w:val="EE"/>
    <w:family w:val="swiss"/>
    <w:pitch w:val="variable"/>
    <w:sig w:usb0="E4002EFF" w:usb1="C000E47F" w:usb2="00000009" w:usb3="00000000" w:csb0="000001FF" w:csb1="00000000"/>
  </w:font>
  <w:font w:name="游明朝">
    <w:altName w:val="Segoe Print"/>
    <w:charset w:val="00"/>
    <w:family w:val="auto"/>
    <w:pitch w:val="default"/>
  </w:font>
  <w:font w:name="Calibri Light">
    <w:panose1 w:val="020F0302020204030204"/>
    <w:charset w:val="EE"/>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43A" w:rsidRDefault="00C8443A">
    <w:pPr>
      <w:tabs>
        <w:tab w:val="right" w:pos="9638"/>
      </w:tabs>
    </w:pPr>
    <w:r>
      <w:rPr>
        <w:color w:val="52616B"/>
        <w:sz w:val="16"/>
      </w:rPr>
      <w:t>GODIŠNJI PLAN I PROGRAM RADA 2026./2027.</w:t>
    </w:r>
    <w:r>
      <w:rPr>
        <w:color w:val="52616B"/>
        <w:sz w:val="16"/>
      </w:rPr>
      <w:tab/>
    </w:r>
    <w:r>
      <w:fldChar w:fldCharType="begin"/>
    </w:r>
    <w:r>
      <w:instrText>PAGE</w:instrText>
    </w:r>
    <w:r>
      <w:fldChar w:fldCharType="separate"/>
    </w:r>
    <w:r w:rsidR="00AD6685">
      <w:rPr>
        <w:noProof/>
      </w:rPr>
      <w:t>42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0C6" w:rsidRDefault="00AB40C6">
      <w:r>
        <w:separator/>
      </w:r>
    </w:p>
  </w:footnote>
  <w:footnote w:type="continuationSeparator" w:id="0">
    <w:p w:rsidR="00AB40C6" w:rsidRDefault="00AB40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43A" w:rsidRDefault="00C8443A">
    <w:r>
      <w:rPr>
        <w:sz w:val="16"/>
      </w:rPr>
      <w:t xml:space="preserve">OŠ «Vitomir </w:t>
    </w:r>
    <w:proofErr w:type="spellStart"/>
    <w:r>
      <w:rPr>
        <w:sz w:val="16"/>
      </w:rPr>
      <w:t>Širola-Pajo</w:t>
    </w:r>
    <w:proofErr w:type="spellEnd"/>
    <w:r>
      <w:rPr>
        <w:sz w:val="16"/>
      </w:rPr>
      <w:t xml:space="preserve">», </w:t>
    </w:r>
    <w:proofErr w:type="spellStart"/>
    <w:r>
      <w:rPr>
        <w:sz w:val="16"/>
      </w:rPr>
      <w:t>Nedešćina</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44636"/>
    <w:multiLevelType w:val="hybridMultilevel"/>
    <w:tmpl w:val="CCC40510"/>
    <w:lvl w:ilvl="0" w:tplc="5F58321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1D44BD6"/>
    <w:multiLevelType w:val="multilevel"/>
    <w:tmpl w:val="01D44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D5EBF9"/>
    <w:multiLevelType w:val="multilevel"/>
    <w:tmpl w:val="01D5EBF9"/>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8A71D8"/>
    <w:multiLevelType w:val="multilevel"/>
    <w:tmpl w:val="038A71D8"/>
    <w:lvl w:ilvl="0">
      <w:start w:val="1"/>
      <w:numFmt w:val="bullet"/>
      <w:lvlText w:val="-"/>
      <w:lvlJc w:val="left"/>
      <w:pPr>
        <w:ind w:left="720" w:hanging="360"/>
      </w:pPr>
      <w:rPr>
        <w:rFonts w:ascii="Comic Sans MS" w:eastAsia="Comic Sans MS" w:hAnsi="Comic Sans MS" w:cs="Comic Sans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9F21AB"/>
    <w:multiLevelType w:val="multilevel"/>
    <w:tmpl w:val="069F21A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6CC5FD9"/>
    <w:multiLevelType w:val="multilevel"/>
    <w:tmpl w:val="06CC5FD9"/>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088636F8"/>
    <w:multiLevelType w:val="multilevel"/>
    <w:tmpl w:val="08863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FF7C42"/>
    <w:multiLevelType w:val="multilevel"/>
    <w:tmpl w:val="0AFF7C4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BDA5D42"/>
    <w:multiLevelType w:val="multilevel"/>
    <w:tmpl w:val="0BDA5D42"/>
    <w:lvl w:ilvl="0">
      <w:start w:val="4"/>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10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2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4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6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8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70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2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4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9" w15:restartNumberingAfterBreak="0">
    <w:nsid w:val="0F2120BB"/>
    <w:multiLevelType w:val="multilevel"/>
    <w:tmpl w:val="0F2120BB"/>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51140"/>
    <w:multiLevelType w:val="multilevel"/>
    <w:tmpl w:val="14E511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5312E6A"/>
    <w:multiLevelType w:val="multilevel"/>
    <w:tmpl w:val="15312E6A"/>
    <w:lvl w:ilvl="0">
      <w:start w:val="1"/>
      <w:numFmt w:val="decimal"/>
      <w:lvlText w:val="%1."/>
      <w:lvlJc w:val="left"/>
      <w:pPr>
        <w:ind w:left="1353" w:hanging="359"/>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5D4E31"/>
    <w:multiLevelType w:val="multilevel"/>
    <w:tmpl w:val="155D4E31"/>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786270F"/>
    <w:multiLevelType w:val="multilevel"/>
    <w:tmpl w:val="1786270F"/>
    <w:lvl w:ilvl="0">
      <w:start w:val="6"/>
      <w:numFmt w:val="decimal"/>
      <w:lvlText w:val="%1."/>
      <w:lvlJc w:val="left"/>
      <w:pPr>
        <w:ind w:left="360" w:hanging="360"/>
      </w:pPr>
    </w:lvl>
    <w:lvl w:ilvl="1">
      <w:start w:val="1"/>
      <w:numFmt w:val="decimal"/>
      <w:lvlText w:val="%1.%2."/>
      <w:lvlJc w:val="left"/>
      <w:pPr>
        <w:ind w:left="432" w:hanging="432"/>
      </w:pPr>
    </w:lvl>
    <w:lvl w:ilvl="2">
      <w:start w:val="2"/>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150B48"/>
    <w:multiLevelType w:val="multilevel"/>
    <w:tmpl w:val="1C150B48"/>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9B7762"/>
    <w:multiLevelType w:val="multilevel"/>
    <w:tmpl w:val="259B7762"/>
    <w:lvl w:ilvl="0">
      <w:start w:val="1"/>
      <w:numFmt w:val="decimal"/>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 w15:restartNumberingAfterBreak="0">
    <w:nsid w:val="25C3DE47"/>
    <w:multiLevelType w:val="multilevel"/>
    <w:tmpl w:val="25C3DE4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6264005"/>
    <w:multiLevelType w:val="multilevel"/>
    <w:tmpl w:val="26264005"/>
    <w:lvl w:ilvl="0">
      <w:start w:val="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A4A233B"/>
    <w:multiLevelType w:val="multilevel"/>
    <w:tmpl w:val="2A4A233B"/>
    <w:lvl w:ilvl="0">
      <w:start w:val="8"/>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C4689D"/>
    <w:multiLevelType w:val="multilevel"/>
    <w:tmpl w:val="2AC4689D"/>
    <w:lvl w:ilvl="0">
      <w:start w:val="1"/>
      <w:numFmt w:val="decimal"/>
      <w:lvlText w:val="%1."/>
      <w:lvlJc w:val="left"/>
      <w:pPr>
        <w:ind w:left="283" w:firstLine="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C76764F"/>
    <w:multiLevelType w:val="multilevel"/>
    <w:tmpl w:val="2C76764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C36B9A"/>
    <w:multiLevelType w:val="multilevel"/>
    <w:tmpl w:val="2CC36B9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D571905"/>
    <w:multiLevelType w:val="multilevel"/>
    <w:tmpl w:val="2D571905"/>
    <w:lvl w:ilvl="0">
      <w:start w:val="9"/>
      <w:numFmt w:val="decimal"/>
      <w:lvlText w:val="%1."/>
      <w:lvlJc w:val="left"/>
      <w:pPr>
        <w:ind w:left="360" w:hanging="360"/>
      </w:pPr>
    </w:lvl>
    <w:lvl w:ilvl="1">
      <w:start w:val="1"/>
      <w:numFmt w:val="decimal"/>
      <w:lvlText w:val="%2."/>
      <w:lvlJc w:val="left"/>
      <w:pPr>
        <w:ind w:left="792" w:hanging="432"/>
      </w:pPr>
    </w:lvl>
    <w:lvl w:ilvl="2">
      <w:start w:val="2"/>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3061A92"/>
    <w:multiLevelType w:val="multilevel"/>
    <w:tmpl w:val="1EA06A34"/>
    <w:lvl w:ilvl="0">
      <w:start w:val="3"/>
      <w:numFmt w:val="decimal"/>
      <w:lvlText w:val="%1."/>
      <w:lvlJc w:val="left"/>
      <w:pPr>
        <w:ind w:left="720" w:hanging="360"/>
      </w:pPr>
      <w:rPr>
        <w:rFonts w:hint="default"/>
      </w:rPr>
    </w:lvl>
    <w:lvl w:ilvl="1">
      <w:start w:val="4"/>
      <w:numFmt w:val="decimal"/>
      <w:isLgl/>
      <w:lvlText w:val="%1.%2."/>
      <w:lvlJc w:val="left"/>
      <w:pPr>
        <w:ind w:left="1215" w:hanging="390"/>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475" w:hanging="720"/>
      </w:pPr>
      <w:rPr>
        <w:rFonts w:hint="default"/>
      </w:rPr>
    </w:lvl>
    <w:lvl w:ilvl="4">
      <w:start w:val="1"/>
      <w:numFmt w:val="decimal"/>
      <w:isLgl/>
      <w:lvlText w:val="%1.%2.%3.%4.%5."/>
      <w:lvlJc w:val="left"/>
      <w:pPr>
        <w:ind w:left="3300" w:hanging="1080"/>
      </w:pPr>
      <w:rPr>
        <w:rFonts w:hint="default"/>
      </w:rPr>
    </w:lvl>
    <w:lvl w:ilvl="5">
      <w:start w:val="1"/>
      <w:numFmt w:val="decimal"/>
      <w:isLgl/>
      <w:lvlText w:val="%1.%2.%3.%4.%5.%6."/>
      <w:lvlJc w:val="left"/>
      <w:pPr>
        <w:ind w:left="3765" w:hanging="1080"/>
      </w:pPr>
      <w:rPr>
        <w:rFonts w:hint="default"/>
      </w:rPr>
    </w:lvl>
    <w:lvl w:ilvl="6">
      <w:start w:val="1"/>
      <w:numFmt w:val="decimal"/>
      <w:isLgl/>
      <w:lvlText w:val="%1.%2.%3.%4.%5.%6.%7."/>
      <w:lvlJc w:val="left"/>
      <w:pPr>
        <w:ind w:left="4590" w:hanging="1440"/>
      </w:pPr>
      <w:rPr>
        <w:rFonts w:hint="default"/>
      </w:rPr>
    </w:lvl>
    <w:lvl w:ilvl="7">
      <w:start w:val="1"/>
      <w:numFmt w:val="decimal"/>
      <w:isLgl/>
      <w:lvlText w:val="%1.%2.%3.%4.%5.%6.%7.%8."/>
      <w:lvlJc w:val="left"/>
      <w:pPr>
        <w:ind w:left="5055" w:hanging="1440"/>
      </w:pPr>
      <w:rPr>
        <w:rFonts w:hint="default"/>
      </w:rPr>
    </w:lvl>
    <w:lvl w:ilvl="8">
      <w:start w:val="1"/>
      <w:numFmt w:val="decimal"/>
      <w:isLgl/>
      <w:lvlText w:val="%1.%2.%3.%4.%5.%6.%7.%8.%9."/>
      <w:lvlJc w:val="left"/>
      <w:pPr>
        <w:ind w:left="5880" w:hanging="1800"/>
      </w:pPr>
      <w:rPr>
        <w:rFonts w:hint="default"/>
      </w:rPr>
    </w:lvl>
  </w:abstractNum>
  <w:abstractNum w:abstractNumId="24" w15:restartNumberingAfterBreak="0">
    <w:nsid w:val="3B613DBE"/>
    <w:multiLevelType w:val="multilevel"/>
    <w:tmpl w:val="3B613DBE"/>
    <w:lvl w:ilvl="0">
      <w:start w:val="2"/>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5" w15:restartNumberingAfterBreak="0">
    <w:nsid w:val="3DE36A04"/>
    <w:multiLevelType w:val="multilevel"/>
    <w:tmpl w:val="3DE36A04"/>
    <w:lvl w:ilvl="0">
      <w:start w:val="1"/>
      <w:numFmt w:val="decimal"/>
      <w:lvlText w:val="%1."/>
      <w:lvlJc w:val="left"/>
      <w:pPr>
        <w:ind w:left="113"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6" w15:restartNumberingAfterBreak="0">
    <w:nsid w:val="3F096F42"/>
    <w:multiLevelType w:val="multilevel"/>
    <w:tmpl w:val="3F096F42"/>
    <w:lvl w:ilvl="0">
      <w:start w:val="6"/>
      <w:numFmt w:val="decimal"/>
      <w:lvlText w:val="%1."/>
      <w:lvlJc w:val="left"/>
      <w:pPr>
        <w:ind w:left="360" w:hanging="360"/>
      </w:pPr>
    </w:lvl>
    <w:lvl w:ilvl="1">
      <w:start w:val="6"/>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412741B5"/>
    <w:multiLevelType w:val="multilevel"/>
    <w:tmpl w:val="412741B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4B52189"/>
    <w:multiLevelType w:val="multilevel"/>
    <w:tmpl w:val="44B5218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5FF0223"/>
    <w:multiLevelType w:val="multilevel"/>
    <w:tmpl w:val="45FF0223"/>
    <w:lvl w:ilvl="0">
      <w:start w:val="1"/>
      <w:numFmt w:val="bullet"/>
      <w:lvlText w:val="-"/>
      <w:lvlJc w:val="left"/>
      <w:pPr>
        <w:ind w:left="293"/>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bullet"/>
      <w:lvlText w:val="o"/>
      <w:lvlJc w:val="left"/>
      <w:pPr>
        <w:ind w:left="121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bullet"/>
      <w:lvlText w:val="▪"/>
      <w:lvlJc w:val="left"/>
      <w:pPr>
        <w:ind w:left="193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bullet"/>
      <w:lvlText w:val="•"/>
      <w:lvlJc w:val="left"/>
      <w:pPr>
        <w:ind w:left="265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bullet"/>
      <w:lvlText w:val="o"/>
      <w:lvlJc w:val="left"/>
      <w:pPr>
        <w:ind w:left="337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bullet"/>
      <w:lvlText w:val="▪"/>
      <w:lvlJc w:val="left"/>
      <w:pPr>
        <w:ind w:left="409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bullet"/>
      <w:lvlText w:val="•"/>
      <w:lvlJc w:val="left"/>
      <w:pPr>
        <w:ind w:left="481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bullet"/>
      <w:lvlText w:val="o"/>
      <w:lvlJc w:val="left"/>
      <w:pPr>
        <w:ind w:left="553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bullet"/>
      <w:lvlText w:val="▪"/>
      <w:lvlJc w:val="left"/>
      <w:pPr>
        <w:ind w:left="6259"/>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0" w15:restartNumberingAfterBreak="0">
    <w:nsid w:val="46AE3AD2"/>
    <w:multiLevelType w:val="multilevel"/>
    <w:tmpl w:val="46AE3AD2"/>
    <w:lvl w:ilvl="0">
      <w:start w:val="4"/>
      <w:numFmt w:val="decimal"/>
      <w:lvlText w:val="%1."/>
      <w:lvlJc w:val="left"/>
      <w:pPr>
        <w:ind w:left="360" w:hanging="360"/>
      </w:p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E62E7D"/>
    <w:multiLevelType w:val="multilevel"/>
    <w:tmpl w:val="46E62E7D"/>
    <w:lvl w:ilvl="0">
      <w:start w:val="1"/>
      <w:numFmt w:val="decimal"/>
      <w:lvlText w:val="%1."/>
      <w:lvlJc w:val="left"/>
      <w:pPr>
        <w:ind w:left="480" w:hanging="480"/>
      </w:pPr>
      <w:rPr>
        <w:rFonts w:hint="default"/>
      </w:rPr>
    </w:lvl>
    <w:lvl w:ilvl="1">
      <w:start w:val="1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8DB3667"/>
    <w:multiLevelType w:val="multilevel"/>
    <w:tmpl w:val="48DB3667"/>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BF4D2A8"/>
    <w:multiLevelType w:val="multilevel"/>
    <w:tmpl w:val="4BF4D2A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0337055"/>
    <w:multiLevelType w:val="multilevel"/>
    <w:tmpl w:val="50337055"/>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072607D"/>
    <w:multiLevelType w:val="multilevel"/>
    <w:tmpl w:val="5072607D"/>
    <w:lvl w:ilvl="0">
      <w:start w:val="1"/>
      <w:numFmt w:val="bullet"/>
      <w:lvlText w:val="-"/>
      <w:lvlJc w:val="left"/>
      <w:pPr>
        <w:ind w:left="148"/>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bullet"/>
      <w:lvlText w:val="o"/>
      <w:lvlJc w:val="left"/>
      <w:pPr>
        <w:ind w:left="109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bullet"/>
      <w:lvlText w:val="▪"/>
      <w:lvlJc w:val="left"/>
      <w:pPr>
        <w:ind w:left="181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bullet"/>
      <w:lvlText w:val="•"/>
      <w:lvlJc w:val="left"/>
      <w:pPr>
        <w:ind w:left="253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bullet"/>
      <w:lvlText w:val="o"/>
      <w:lvlJc w:val="left"/>
      <w:pPr>
        <w:ind w:left="325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bullet"/>
      <w:lvlText w:val="▪"/>
      <w:lvlJc w:val="left"/>
      <w:pPr>
        <w:ind w:left="397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bullet"/>
      <w:lvlText w:val="•"/>
      <w:lvlJc w:val="left"/>
      <w:pPr>
        <w:ind w:left="469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bullet"/>
      <w:lvlText w:val="o"/>
      <w:lvlJc w:val="left"/>
      <w:pPr>
        <w:ind w:left="541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bullet"/>
      <w:lvlText w:val="▪"/>
      <w:lvlJc w:val="left"/>
      <w:pPr>
        <w:ind w:left="613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6" w15:restartNumberingAfterBreak="0">
    <w:nsid w:val="5488AB37"/>
    <w:multiLevelType w:val="multilevel"/>
    <w:tmpl w:val="5488AB37"/>
    <w:lvl w:ilvl="0">
      <w:start w:val="1"/>
      <w:numFmt w:val="decimal"/>
      <w:lvlText w:val="%1."/>
      <w:lvlJc w:val="left"/>
      <w:pPr>
        <w:ind w:left="928"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5821A26"/>
    <w:multiLevelType w:val="multilevel"/>
    <w:tmpl w:val="55821A26"/>
    <w:lvl w:ilvl="0">
      <w:start w:val="1"/>
      <w:numFmt w:val="bullet"/>
      <w:lvlText w:val="-"/>
      <w:lvlJc w:val="left"/>
      <w:pPr>
        <w:ind w:left="2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bullet"/>
      <w:lvlText w:val="o"/>
      <w:lvlJc w:val="left"/>
      <w:pPr>
        <w:ind w:left="112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bullet"/>
      <w:lvlText w:val="▪"/>
      <w:lvlJc w:val="left"/>
      <w:pPr>
        <w:ind w:left="184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bullet"/>
      <w:lvlText w:val="•"/>
      <w:lvlJc w:val="left"/>
      <w:pPr>
        <w:ind w:left="256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bullet"/>
      <w:lvlText w:val="o"/>
      <w:lvlJc w:val="left"/>
      <w:pPr>
        <w:ind w:left="328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bullet"/>
      <w:lvlText w:val="▪"/>
      <w:lvlJc w:val="left"/>
      <w:pPr>
        <w:ind w:left="400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bullet"/>
      <w:lvlText w:val="•"/>
      <w:lvlJc w:val="left"/>
      <w:pPr>
        <w:ind w:left="472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bullet"/>
      <w:lvlText w:val="o"/>
      <w:lvlJc w:val="left"/>
      <w:pPr>
        <w:ind w:left="544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bullet"/>
      <w:lvlText w:val="▪"/>
      <w:lvlJc w:val="left"/>
      <w:pPr>
        <w:ind w:left="6166"/>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38" w15:restartNumberingAfterBreak="0">
    <w:nsid w:val="56D211AA"/>
    <w:multiLevelType w:val="multilevel"/>
    <w:tmpl w:val="56D211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9" w15:restartNumberingAfterBreak="0">
    <w:nsid w:val="5AC1ABBD"/>
    <w:multiLevelType w:val="multilevel"/>
    <w:tmpl w:val="5AC1ABBD"/>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C4C1D94"/>
    <w:multiLevelType w:val="multilevel"/>
    <w:tmpl w:val="5C4C1D9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CFC0A67"/>
    <w:multiLevelType w:val="multilevel"/>
    <w:tmpl w:val="5CFC0A67"/>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2" w15:restartNumberingAfterBreak="0">
    <w:nsid w:val="5EA76503"/>
    <w:multiLevelType w:val="multilevel"/>
    <w:tmpl w:val="5EA76503"/>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0E02E53"/>
    <w:multiLevelType w:val="multilevel"/>
    <w:tmpl w:val="60E02E53"/>
    <w:lvl w:ilvl="0">
      <w:start w:val="7"/>
      <w:numFmt w:val="decimal"/>
      <w:lvlText w:val="%1."/>
      <w:lvlJc w:val="left"/>
      <w:pPr>
        <w:ind w:left="360" w:hanging="360"/>
      </w:pPr>
      <w:rPr>
        <w:color w:val="000000"/>
      </w:rPr>
    </w:lvl>
    <w:lvl w:ilvl="1">
      <w:start w:val="1"/>
      <w:numFmt w:val="decimal"/>
      <w:lvlText w:val="%1.%2."/>
      <w:lvlJc w:val="left"/>
      <w:pPr>
        <w:ind w:left="792" w:hanging="432"/>
      </w:pPr>
    </w:lvl>
    <w:lvl w:ilvl="2">
      <w:start w:val="2"/>
      <w:numFmt w:val="decimal"/>
      <w:lvlText w:val="%1.%2.%3."/>
      <w:lvlJc w:val="left"/>
      <w:pPr>
        <w:ind w:left="1224" w:hanging="504"/>
      </w:pPr>
    </w:lvl>
    <w:lvl w:ilvl="3">
      <w:start w:val="1"/>
      <w:numFmt w:val="decimal"/>
      <w:lvlText w:val="%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15841C2"/>
    <w:multiLevelType w:val="multilevel"/>
    <w:tmpl w:val="615841C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183284E"/>
    <w:multiLevelType w:val="multilevel"/>
    <w:tmpl w:val="6183284E"/>
    <w:lvl w:ilvl="0">
      <w:start w:val="2"/>
      <w:numFmt w:val="decimal"/>
      <w:lvlText w:val="%1"/>
      <w:lvlJc w:val="left"/>
      <w:pPr>
        <w:ind w:left="420" w:hanging="420"/>
      </w:pPr>
      <w:rPr>
        <w:rFonts w:hint="default"/>
      </w:rPr>
    </w:lvl>
    <w:lvl w:ilvl="1">
      <w:start w:val="10"/>
      <w:numFmt w:val="decimal"/>
      <w:lvlText w:val="%1.%2"/>
      <w:lvlJc w:val="left"/>
      <w:pPr>
        <w:ind w:left="810" w:hanging="4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46" w15:restartNumberingAfterBreak="0">
    <w:nsid w:val="651643C5"/>
    <w:multiLevelType w:val="multilevel"/>
    <w:tmpl w:val="651643C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8060B60"/>
    <w:multiLevelType w:val="multilevel"/>
    <w:tmpl w:val="68060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8AABB21"/>
    <w:multiLevelType w:val="multilevel"/>
    <w:tmpl w:val="68AABB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9C924E6"/>
    <w:multiLevelType w:val="multilevel"/>
    <w:tmpl w:val="69C924E6"/>
    <w:lvl w:ilvl="0">
      <w:start w:val="8"/>
      <w:numFmt w:val="decimal"/>
      <w:lvlText w:val="%1."/>
      <w:lvlJc w:val="left"/>
      <w:pPr>
        <w:ind w:left="235"/>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50" w15:restartNumberingAfterBreak="0">
    <w:nsid w:val="6C2E7680"/>
    <w:multiLevelType w:val="multilevel"/>
    <w:tmpl w:val="6C2E7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6DA80604"/>
    <w:multiLevelType w:val="multilevel"/>
    <w:tmpl w:val="6DA8060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2" w15:restartNumberingAfterBreak="0">
    <w:nsid w:val="6E306DEE"/>
    <w:multiLevelType w:val="multilevel"/>
    <w:tmpl w:val="6E306D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6FD50F00"/>
    <w:multiLevelType w:val="multilevel"/>
    <w:tmpl w:val="6FD50F0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2555D8E"/>
    <w:multiLevelType w:val="multilevel"/>
    <w:tmpl w:val="72555D8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761140E2"/>
    <w:multiLevelType w:val="multilevel"/>
    <w:tmpl w:val="761140E2"/>
    <w:lvl w:ilvl="0">
      <w:start w:val="1"/>
      <w:numFmt w:val="bullet"/>
      <w:lvlText w:val="-"/>
      <w:lvlJc w:val="left"/>
      <w:pPr>
        <w:ind w:left="14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56" w15:restartNumberingAfterBreak="0">
    <w:nsid w:val="7FDA1DAA"/>
    <w:multiLevelType w:val="multilevel"/>
    <w:tmpl w:val="7FDA1D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5"/>
  </w:num>
  <w:num w:numId="2">
    <w:abstractNumId w:val="3"/>
  </w:num>
  <w:num w:numId="3">
    <w:abstractNumId w:val="19"/>
  </w:num>
  <w:num w:numId="4">
    <w:abstractNumId w:val="15"/>
  </w:num>
  <w:num w:numId="5">
    <w:abstractNumId w:val="17"/>
  </w:num>
  <w:num w:numId="6">
    <w:abstractNumId w:val="28"/>
  </w:num>
  <w:num w:numId="7">
    <w:abstractNumId w:val="11"/>
  </w:num>
  <w:num w:numId="8">
    <w:abstractNumId w:val="31"/>
  </w:num>
  <w:num w:numId="9">
    <w:abstractNumId w:val="14"/>
  </w:num>
  <w:num w:numId="10">
    <w:abstractNumId w:val="45"/>
  </w:num>
  <w:num w:numId="11">
    <w:abstractNumId w:val="30"/>
  </w:num>
  <w:num w:numId="12">
    <w:abstractNumId w:val="13"/>
  </w:num>
  <w:num w:numId="13">
    <w:abstractNumId w:val="26"/>
  </w:num>
  <w:num w:numId="14">
    <w:abstractNumId w:val="43"/>
  </w:num>
  <w:num w:numId="15">
    <w:abstractNumId w:val="18"/>
  </w:num>
  <w:num w:numId="16">
    <w:abstractNumId w:val="22"/>
  </w:num>
  <w:num w:numId="17">
    <w:abstractNumId w:val="38"/>
  </w:num>
  <w:num w:numId="18">
    <w:abstractNumId w:val="40"/>
  </w:num>
  <w:num w:numId="19">
    <w:abstractNumId w:val="5"/>
  </w:num>
  <w:num w:numId="20">
    <w:abstractNumId w:val="41"/>
  </w:num>
  <w:num w:numId="21">
    <w:abstractNumId w:val="36"/>
  </w:num>
  <w:num w:numId="22">
    <w:abstractNumId w:val="2"/>
  </w:num>
  <w:num w:numId="23">
    <w:abstractNumId w:val="48"/>
  </w:num>
  <w:num w:numId="24">
    <w:abstractNumId w:val="9"/>
  </w:num>
  <w:num w:numId="25">
    <w:abstractNumId w:val="39"/>
  </w:num>
  <w:num w:numId="26">
    <w:abstractNumId w:val="21"/>
  </w:num>
  <w:num w:numId="27">
    <w:abstractNumId w:val="33"/>
  </w:num>
  <w:num w:numId="28">
    <w:abstractNumId w:val="54"/>
  </w:num>
  <w:num w:numId="29">
    <w:abstractNumId w:val="44"/>
  </w:num>
  <w:num w:numId="30">
    <w:abstractNumId w:val="53"/>
  </w:num>
  <w:num w:numId="31">
    <w:abstractNumId w:val="7"/>
  </w:num>
  <w:num w:numId="32">
    <w:abstractNumId w:val="34"/>
  </w:num>
  <w:num w:numId="33">
    <w:abstractNumId w:val="6"/>
  </w:num>
  <w:num w:numId="34">
    <w:abstractNumId w:val="42"/>
  </w:num>
  <w:num w:numId="35">
    <w:abstractNumId w:val="27"/>
  </w:num>
  <w:num w:numId="36">
    <w:abstractNumId w:val="47"/>
  </w:num>
  <w:num w:numId="37">
    <w:abstractNumId w:val="46"/>
  </w:num>
  <w:num w:numId="38">
    <w:abstractNumId w:val="51"/>
  </w:num>
  <w:num w:numId="39">
    <w:abstractNumId w:val="37"/>
  </w:num>
  <w:num w:numId="40">
    <w:abstractNumId w:val="24"/>
  </w:num>
  <w:num w:numId="41">
    <w:abstractNumId w:val="55"/>
  </w:num>
  <w:num w:numId="42">
    <w:abstractNumId w:val="8"/>
  </w:num>
  <w:num w:numId="43">
    <w:abstractNumId w:val="29"/>
  </w:num>
  <w:num w:numId="44">
    <w:abstractNumId w:val="49"/>
  </w:num>
  <w:num w:numId="45">
    <w:abstractNumId w:val="35"/>
  </w:num>
  <w:num w:numId="46">
    <w:abstractNumId w:val="12"/>
  </w:num>
  <w:num w:numId="47">
    <w:abstractNumId w:val="20"/>
  </w:num>
  <w:num w:numId="48">
    <w:abstractNumId w:val="50"/>
  </w:num>
  <w:num w:numId="49">
    <w:abstractNumId w:val="32"/>
  </w:num>
  <w:num w:numId="50">
    <w:abstractNumId w:val="1"/>
  </w:num>
  <w:num w:numId="51">
    <w:abstractNumId w:val="52"/>
  </w:num>
  <w:num w:numId="52">
    <w:abstractNumId w:val="4"/>
  </w:num>
  <w:num w:numId="53">
    <w:abstractNumId w:val="56"/>
  </w:num>
  <w:num w:numId="54">
    <w:abstractNumId w:val="10"/>
  </w:num>
  <w:num w:numId="55">
    <w:abstractNumId w:val="16"/>
  </w:num>
  <w:num w:numId="56">
    <w:abstractNumId w:val="0"/>
  </w:num>
  <w:num w:numId="57">
    <w:abstractNumId w:val="23"/>
  </w:num>
  <w:numIdMacAtCleanup w:val="5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lara Švraka">
    <w15:presenceInfo w15:providerId="None" w15:userId="Klara Švra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A9D"/>
    <w:rsid w:val="00002DF6"/>
    <w:rsid w:val="0000366C"/>
    <w:rsid w:val="00005A6B"/>
    <w:rsid w:val="000064E8"/>
    <w:rsid w:val="00006851"/>
    <w:rsid w:val="00006DFE"/>
    <w:rsid w:val="000215F4"/>
    <w:rsid w:val="00022ACC"/>
    <w:rsid w:val="000237D3"/>
    <w:rsid w:val="00025589"/>
    <w:rsid w:val="0003091F"/>
    <w:rsid w:val="00032236"/>
    <w:rsid w:val="0003767B"/>
    <w:rsid w:val="0004791D"/>
    <w:rsid w:val="00053EE6"/>
    <w:rsid w:val="00056196"/>
    <w:rsid w:val="000618B1"/>
    <w:rsid w:val="0006700F"/>
    <w:rsid w:val="0007581A"/>
    <w:rsid w:val="00076CD3"/>
    <w:rsid w:val="000800C9"/>
    <w:rsid w:val="000826D2"/>
    <w:rsid w:val="00082EA1"/>
    <w:rsid w:val="0008428F"/>
    <w:rsid w:val="00093451"/>
    <w:rsid w:val="000B032E"/>
    <w:rsid w:val="000B2093"/>
    <w:rsid w:val="000B4E43"/>
    <w:rsid w:val="000B776F"/>
    <w:rsid w:val="000C5D7F"/>
    <w:rsid w:val="000C67A3"/>
    <w:rsid w:val="000D0011"/>
    <w:rsid w:val="000D2649"/>
    <w:rsid w:val="000D2C93"/>
    <w:rsid w:val="000D3C55"/>
    <w:rsid w:val="000D4E73"/>
    <w:rsid w:val="000D719A"/>
    <w:rsid w:val="000E0018"/>
    <w:rsid w:val="000E3D1E"/>
    <w:rsid w:val="000E4F9E"/>
    <w:rsid w:val="000F259C"/>
    <w:rsid w:val="000F644D"/>
    <w:rsid w:val="000F75D5"/>
    <w:rsid w:val="0010073B"/>
    <w:rsid w:val="00120CF2"/>
    <w:rsid w:val="0012BA92"/>
    <w:rsid w:val="00134F0F"/>
    <w:rsid w:val="00142A7B"/>
    <w:rsid w:val="00143A0A"/>
    <w:rsid w:val="00147E4A"/>
    <w:rsid w:val="00150B92"/>
    <w:rsid w:val="00153E81"/>
    <w:rsid w:val="00155F0E"/>
    <w:rsid w:val="00156406"/>
    <w:rsid w:val="00163CE1"/>
    <w:rsid w:val="001671DB"/>
    <w:rsid w:val="00175B4A"/>
    <w:rsid w:val="00177415"/>
    <w:rsid w:val="0018225D"/>
    <w:rsid w:val="001834AF"/>
    <w:rsid w:val="00185CEC"/>
    <w:rsid w:val="00186197"/>
    <w:rsid w:val="00186599"/>
    <w:rsid w:val="001874FD"/>
    <w:rsid w:val="00187884"/>
    <w:rsid w:val="00191579"/>
    <w:rsid w:val="00192319"/>
    <w:rsid w:val="001932DD"/>
    <w:rsid w:val="001A16E1"/>
    <w:rsid w:val="001A27F9"/>
    <w:rsid w:val="001A2B7A"/>
    <w:rsid w:val="001A2F4C"/>
    <w:rsid w:val="001A50C1"/>
    <w:rsid w:val="001B2A2B"/>
    <w:rsid w:val="001C02BE"/>
    <w:rsid w:val="001C04B9"/>
    <w:rsid w:val="001C7A18"/>
    <w:rsid w:val="001D0D94"/>
    <w:rsid w:val="001D202A"/>
    <w:rsid w:val="001D6990"/>
    <w:rsid w:val="00211C15"/>
    <w:rsid w:val="002172E5"/>
    <w:rsid w:val="00223755"/>
    <w:rsid w:val="00223860"/>
    <w:rsid w:val="0022773F"/>
    <w:rsid w:val="00230053"/>
    <w:rsid w:val="002411FF"/>
    <w:rsid w:val="00242458"/>
    <w:rsid w:val="002463EF"/>
    <w:rsid w:val="002540B0"/>
    <w:rsid w:val="0025522A"/>
    <w:rsid w:val="00256C36"/>
    <w:rsid w:val="0026468A"/>
    <w:rsid w:val="00265E33"/>
    <w:rsid w:val="00272D00"/>
    <w:rsid w:val="002744FB"/>
    <w:rsid w:val="00281089"/>
    <w:rsid w:val="0028266B"/>
    <w:rsid w:val="00284A9D"/>
    <w:rsid w:val="002874BC"/>
    <w:rsid w:val="00287A40"/>
    <w:rsid w:val="002A0E35"/>
    <w:rsid w:val="002A6447"/>
    <w:rsid w:val="002B3FFD"/>
    <w:rsid w:val="002B7E29"/>
    <w:rsid w:val="002C701B"/>
    <w:rsid w:val="002D76DF"/>
    <w:rsid w:val="002E14C5"/>
    <w:rsid w:val="002F04A0"/>
    <w:rsid w:val="002F0B61"/>
    <w:rsid w:val="00310BE3"/>
    <w:rsid w:val="00315E49"/>
    <w:rsid w:val="00316AE7"/>
    <w:rsid w:val="0031708B"/>
    <w:rsid w:val="00325C69"/>
    <w:rsid w:val="003354CE"/>
    <w:rsid w:val="00346ADD"/>
    <w:rsid w:val="00347E1B"/>
    <w:rsid w:val="003503FB"/>
    <w:rsid w:val="00352687"/>
    <w:rsid w:val="00355DFE"/>
    <w:rsid w:val="00370A32"/>
    <w:rsid w:val="00373180"/>
    <w:rsid w:val="003760A5"/>
    <w:rsid w:val="00376801"/>
    <w:rsid w:val="00377CE0"/>
    <w:rsid w:val="003808AE"/>
    <w:rsid w:val="00391139"/>
    <w:rsid w:val="0039335C"/>
    <w:rsid w:val="003947BD"/>
    <w:rsid w:val="003A543C"/>
    <w:rsid w:val="003B03D4"/>
    <w:rsid w:val="003B717B"/>
    <w:rsid w:val="003C09C5"/>
    <w:rsid w:val="003C1FC8"/>
    <w:rsid w:val="003C5B2B"/>
    <w:rsid w:val="003D7A0A"/>
    <w:rsid w:val="003E2365"/>
    <w:rsid w:val="003F3238"/>
    <w:rsid w:val="003F4376"/>
    <w:rsid w:val="00413577"/>
    <w:rsid w:val="00413A56"/>
    <w:rsid w:val="004175E0"/>
    <w:rsid w:val="0043133C"/>
    <w:rsid w:val="00435BD3"/>
    <w:rsid w:val="0044786C"/>
    <w:rsid w:val="00450F26"/>
    <w:rsid w:val="004524A8"/>
    <w:rsid w:val="00460D35"/>
    <w:rsid w:val="00461D2C"/>
    <w:rsid w:val="004658FD"/>
    <w:rsid w:val="00466D66"/>
    <w:rsid w:val="00467AAD"/>
    <w:rsid w:val="004700CA"/>
    <w:rsid w:val="004710FE"/>
    <w:rsid w:val="00472C4E"/>
    <w:rsid w:val="0047312E"/>
    <w:rsid w:val="00476283"/>
    <w:rsid w:val="0047693A"/>
    <w:rsid w:val="00480969"/>
    <w:rsid w:val="004936BF"/>
    <w:rsid w:val="004968E3"/>
    <w:rsid w:val="004970DF"/>
    <w:rsid w:val="00497107"/>
    <w:rsid w:val="004A37A5"/>
    <w:rsid w:val="004B0EF4"/>
    <w:rsid w:val="004B59B0"/>
    <w:rsid w:val="004C1C70"/>
    <w:rsid w:val="004C36E4"/>
    <w:rsid w:val="004C64C9"/>
    <w:rsid w:val="004D5B1F"/>
    <w:rsid w:val="004D6B7B"/>
    <w:rsid w:val="004E34A7"/>
    <w:rsid w:val="004E71A4"/>
    <w:rsid w:val="005015CC"/>
    <w:rsid w:val="00503104"/>
    <w:rsid w:val="0050792F"/>
    <w:rsid w:val="005134EA"/>
    <w:rsid w:val="0051455A"/>
    <w:rsid w:val="00514AFC"/>
    <w:rsid w:val="00517811"/>
    <w:rsid w:val="00524073"/>
    <w:rsid w:val="00525D04"/>
    <w:rsid w:val="00526FD2"/>
    <w:rsid w:val="005348D6"/>
    <w:rsid w:val="00541364"/>
    <w:rsid w:val="005429DC"/>
    <w:rsid w:val="00545706"/>
    <w:rsid w:val="00545860"/>
    <w:rsid w:val="005468FD"/>
    <w:rsid w:val="005504A8"/>
    <w:rsid w:val="00551F63"/>
    <w:rsid w:val="00571816"/>
    <w:rsid w:val="00573B0F"/>
    <w:rsid w:val="00574D6B"/>
    <w:rsid w:val="005824ED"/>
    <w:rsid w:val="005871C3"/>
    <w:rsid w:val="00590312"/>
    <w:rsid w:val="00591F6D"/>
    <w:rsid w:val="005949B5"/>
    <w:rsid w:val="005953C8"/>
    <w:rsid w:val="005A2643"/>
    <w:rsid w:val="005A2976"/>
    <w:rsid w:val="005A5B7D"/>
    <w:rsid w:val="005B42C5"/>
    <w:rsid w:val="005B4562"/>
    <w:rsid w:val="005B4F8F"/>
    <w:rsid w:val="005C1BB6"/>
    <w:rsid w:val="005C24B2"/>
    <w:rsid w:val="005C371A"/>
    <w:rsid w:val="005C525A"/>
    <w:rsid w:val="005D13E1"/>
    <w:rsid w:val="005D27BA"/>
    <w:rsid w:val="005E4370"/>
    <w:rsid w:val="005E57C2"/>
    <w:rsid w:val="005F0CE7"/>
    <w:rsid w:val="005F1C60"/>
    <w:rsid w:val="00601303"/>
    <w:rsid w:val="00601AE8"/>
    <w:rsid w:val="006031C0"/>
    <w:rsid w:val="006061B7"/>
    <w:rsid w:val="0061002E"/>
    <w:rsid w:val="00611EDD"/>
    <w:rsid w:val="00612D98"/>
    <w:rsid w:val="00613277"/>
    <w:rsid w:val="006158C9"/>
    <w:rsid w:val="006228B7"/>
    <w:rsid w:val="00622AE7"/>
    <w:rsid w:val="00624CF4"/>
    <w:rsid w:val="0063507A"/>
    <w:rsid w:val="006417C8"/>
    <w:rsid w:val="00644F5D"/>
    <w:rsid w:val="00646E3B"/>
    <w:rsid w:val="00647EF2"/>
    <w:rsid w:val="00660880"/>
    <w:rsid w:val="00663E85"/>
    <w:rsid w:val="00665229"/>
    <w:rsid w:val="00670DF2"/>
    <w:rsid w:val="00680AA2"/>
    <w:rsid w:val="006818D0"/>
    <w:rsid w:val="00684D4B"/>
    <w:rsid w:val="00684FD2"/>
    <w:rsid w:val="00691FB8"/>
    <w:rsid w:val="006A09F7"/>
    <w:rsid w:val="006A0D4D"/>
    <w:rsid w:val="006A12A9"/>
    <w:rsid w:val="006A528E"/>
    <w:rsid w:val="006B13DA"/>
    <w:rsid w:val="006B1E44"/>
    <w:rsid w:val="006B5353"/>
    <w:rsid w:val="006C1CF0"/>
    <w:rsid w:val="006C60B7"/>
    <w:rsid w:val="006D035E"/>
    <w:rsid w:val="006D2193"/>
    <w:rsid w:val="006D2F59"/>
    <w:rsid w:val="006E2442"/>
    <w:rsid w:val="006E39A3"/>
    <w:rsid w:val="006E47BE"/>
    <w:rsid w:val="006E52E8"/>
    <w:rsid w:val="006E54CB"/>
    <w:rsid w:val="006E5D46"/>
    <w:rsid w:val="006F1AD0"/>
    <w:rsid w:val="006F2AB7"/>
    <w:rsid w:val="00702639"/>
    <w:rsid w:val="00711CF9"/>
    <w:rsid w:val="00716DA8"/>
    <w:rsid w:val="007215BB"/>
    <w:rsid w:val="007247C7"/>
    <w:rsid w:val="00727750"/>
    <w:rsid w:val="00731F1A"/>
    <w:rsid w:val="00734958"/>
    <w:rsid w:val="0073559F"/>
    <w:rsid w:val="00737141"/>
    <w:rsid w:val="007376DC"/>
    <w:rsid w:val="007415EA"/>
    <w:rsid w:val="007422BE"/>
    <w:rsid w:val="007450A2"/>
    <w:rsid w:val="00755997"/>
    <w:rsid w:val="00756CBE"/>
    <w:rsid w:val="00761679"/>
    <w:rsid w:val="00761A16"/>
    <w:rsid w:val="00763943"/>
    <w:rsid w:val="007723AF"/>
    <w:rsid w:val="0077278B"/>
    <w:rsid w:val="00781128"/>
    <w:rsid w:val="00781250"/>
    <w:rsid w:val="00783081"/>
    <w:rsid w:val="00790B04"/>
    <w:rsid w:val="007927C8"/>
    <w:rsid w:val="007A2893"/>
    <w:rsid w:val="007A3526"/>
    <w:rsid w:val="007A50A3"/>
    <w:rsid w:val="007A6A3C"/>
    <w:rsid w:val="007A7F91"/>
    <w:rsid w:val="007A8E9D"/>
    <w:rsid w:val="007B3524"/>
    <w:rsid w:val="007C1F20"/>
    <w:rsid w:val="007C2D82"/>
    <w:rsid w:val="007D14B8"/>
    <w:rsid w:val="007D22FA"/>
    <w:rsid w:val="007D3966"/>
    <w:rsid w:val="007D3E46"/>
    <w:rsid w:val="007E0C69"/>
    <w:rsid w:val="007E0E2B"/>
    <w:rsid w:val="007E1C6E"/>
    <w:rsid w:val="007E42E2"/>
    <w:rsid w:val="007E60E6"/>
    <w:rsid w:val="007F6231"/>
    <w:rsid w:val="00805D8A"/>
    <w:rsid w:val="00830709"/>
    <w:rsid w:val="00834618"/>
    <w:rsid w:val="00837074"/>
    <w:rsid w:val="0084637C"/>
    <w:rsid w:val="00846DBD"/>
    <w:rsid w:val="00847C13"/>
    <w:rsid w:val="00871149"/>
    <w:rsid w:val="00876667"/>
    <w:rsid w:val="00877FB4"/>
    <w:rsid w:val="00885EAB"/>
    <w:rsid w:val="008963EE"/>
    <w:rsid w:val="008A1F0C"/>
    <w:rsid w:val="008B0C1C"/>
    <w:rsid w:val="008B731E"/>
    <w:rsid w:val="008D3BF8"/>
    <w:rsid w:val="008D5DBB"/>
    <w:rsid w:val="008E29D3"/>
    <w:rsid w:val="008E2E9D"/>
    <w:rsid w:val="0091058D"/>
    <w:rsid w:val="00913241"/>
    <w:rsid w:val="00913C96"/>
    <w:rsid w:val="00915533"/>
    <w:rsid w:val="009159D5"/>
    <w:rsid w:val="009167F7"/>
    <w:rsid w:val="00923F4D"/>
    <w:rsid w:val="00927050"/>
    <w:rsid w:val="00933D07"/>
    <w:rsid w:val="00933D57"/>
    <w:rsid w:val="00934DDB"/>
    <w:rsid w:val="00941629"/>
    <w:rsid w:val="0094478D"/>
    <w:rsid w:val="00945135"/>
    <w:rsid w:val="009501DF"/>
    <w:rsid w:val="00951F0D"/>
    <w:rsid w:val="00952277"/>
    <w:rsid w:val="00953AC2"/>
    <w:rsid w:val="00955573"/>
    <w:rsid w:val="00956084"/>
    <w:rsid w:val="00960FBE"/>
    <w:rsid w:val="009611A3"/>
    <w:rsid w:val="009630F4"/>
    <w:rsid w:val="009631DF"/>
    <w:rsid w:val="00963E03"/>
    <w:rsid w:val="00967932"/>
    <w:rsid w:val="0097145E"/>
    <w:rsid w:val="00971F1E"/>
    <w:rsid w:val="00975145"/>
    <w:rsid w:val="00983853"/>
    <w:rsid w:val="009860A5"/>
    <w:rsid w:val="00986288"/>
    <w:rsid w:val="009866DB"/>
    <w:rsid w:val="009926B8"/>
    <w:rsid w:val="00992BF3"/>
    <w:rsid w:val="0099489E"/>
    <w:rsid w:val="009A29F3"/>
    <w:rsid w:val="009A76F1"/>
    <w:rsid w:val="009B5B25"/>
    <w:rsid w:val="009B78E6"/>
    <w:rsid w:val="009C145F"/>
    <w:rsid w:val="009C5395"/>
    <w:rsid w:val="009C6511"/>
    <w:rsid w:val="009D0AF6"/>
    <w:rsid w:val="009E471F"/>
    <w:rsid w:val="009E7119"/>
    <w:rsid w:val="009F4A8D"/>
    <w:rsid w:val="009F4ABE"/>
    <w:rsid w:val="009F4FE1"/>
    <w:rsid w:val="009F70AD"/>
    <w:rsid w:val="00A039B5"/>
    <w:rsid w:val="00A03A05"/>
    <w:rsid w:val="00A1464C"/>
    <w:rsid w:val="00A15161"/>
    <w:rsid w:val="00A20A1B"/>
    <w:rsid w:val="00A20CA2"/>
    <w:rsid w:val="00A30ADD"/>
    <w:rsid w:val="00A316B6"/>
    <w:rsid w:val="00A37F0D"/>
    <w:rsid w:val="00A40974"/>
    <w:rsid w:val="00A40BA1"/>
    <w:rsid w:val="00A4183A"/>
    <w:rsid w:val="00A468F4"/>
    <w:rsid w:val="00A506CB"/>
    <w:rsid w:val="00A50AAD"/>
    <w:rsid w:val="00A5498D"/>
    <w:rsid w:val="00A57D18"/>
    <w:rsid w:val="00A57FF2"/>
    <w:rsid w:val="00A6078C"/>
    <w:rsid w:val="00A6134B"/>
    <w:rsid w:val="00A62015"/>
    <w:rsid w:val="00A62A2C"/>
    <w:rsid w:val="00A81BC9"/>
    <w:rsid w:val="00A85BF2"/>
    <w:rsid w:val="00A86704"/>
    <w:rsid w:val="00A97D12"/>
    <w:rsid w:val="00AA116C"/>
    <w:rsid w:val="00AB00DD"/>
    <w:rsid w:val="00AB40C6"/>
    <w:rsid w:val="00AC009E"/>
    <w:rsid w:val="00AC0FE5"/>
    <w:rsid w:val="00AC1BC7"/>
    <w:rsid w:val="00AC29CF"/>
    <w:rsid w:val="00AC2A7B"/>
    <w:rsid w:val="00AC36C2"/>
    <w:rsid w:val="00AC3CD0"/>
    <w:rsid w:val="00AC73B0"/>
    <w:rsid w:val="00AD593D"/>
    <w:rsid w:val="00AD6685"/>
    <w:rsid w:val="00AE2645"/>
    <w:rsid w:val="00AF13F9"/>
    <w:rsid w:val="00AF4261"/>
    <w:rsid w:val="00AF77D2"/>
    <w:rsid w:val="00B01EAD"/>
    <w:rsid w:val="00B06970"/>
    <w:rsid w:val="00B116BA"/>
    <w:rsid w:val="00B13EFF"/>
    <w:rsid w:val="00B214D1"/>
    <w:rsid w:val="00B22202"/>
    <w:rsid w:val="00B22ADC"/>
    <w:rsid w:val="00B22DEC"/>
    <w:rsid w:val="00B33107"/>
    <w:rsid w:val="00B35F11"/>
    <w:rsid w:val="00B379B6"/>
    <w:rsid w:val="00B41202"/>
    <w:rsid w:val="00B475A6"/>
    <w:rsid w:val="00B53636"/>
    <w:rsid w:val="00B54F7C"/>
    <w:rsid w:val="00B566C0"/>
    <w:rsid w:val="00B61090"/>
    <w:rsid w:val="00B7398A"/>
    <w:rsid w:val="00B73A17"/>
    <w:rsid w:val="00B7740A"/>
    <w:rsid w:val="00B8380A"/>
    <w:rsid w:val="00B84C40"/>
    <w:rsid w:val="00B853EF"/>
    <w:rsid w:val="00B8551F"/>
    <w:rsid w:val="00B85EDB"/>
    <w:rsid w:val="00B90309"/>
    <w:rsid w:val="00B91011"/>
    <w:rsid w:val="00B92662"/>
    <w:rsid w:val="00B92AC7"/>
    <w:rsid w:val="00B94397"/>
    <w:rsid w:val="00B944BA"/>
    <w:rsid w:val="00B94B14"/>
    <w:rsid w:val="00BA2763"/>
    <w:rsid w:val="00BA320C"/>
    <w:rsid w:val="00BB0990"/>
    <w:rsid w:val="00BC3D15"/>
    <w:rsid w:val="00BD4AFE"/>
    <w:rsid w:val="00BE00AD"/>
    <w:rsid w:val="00BE74CA"/>
    <w:rsid w:val="00BF33D2"/>
    <w:rsid w:val="00BF7C05"/>
    <w:rsid w:val="00C00644"/>
    <w:rsid w:val="00C02B21"/>
    <w:rsid w:val="00C03CFC"/>
    <w:rsid w:val="00C047EB"/>
    <w:rsid w:val="00C07E75"/>
    <w:rsid w:val="00C129D9"/>
    <w:rsid w:val="00C15F23"/>
    <w:rsid w:val="00C172E2"/>
    <w:rsid w:val="00C20A36"/>
    <w:rsid w:val="00C22A8B"/>
    <w:rsid w:val="00C30600"/>
    <w:rsid w:val="00C32589"/>
    <w:rsid w:val="00C41ACB"/>
    <w:rsid w:val="00C44093"/>
    <w:rsid w:val="00C4449B"/>
    <w:rsid w:val="00C5407A"/>
    <w:rsid w:val="00C6144A"/>
    <w:rsid w:val="00C673AC"/>
    <w:rsid w:val="00C76440"/>
    <w:rsid w:val="00C84192"/>
    <w:rsid w:val="00C8443A"/>
    <w:rsid w:val="00C88822"/>
    <w:rsid w:val="00C91B0E"/>
    <w:rsid w:val="00C9415C"/>
    <w:rsid w:val="00C9441F"/>
    <w:rsid w:val="00C973B6"/>
    <w:rsid w:val="00CA01E9"/>
    <w:rsid w:val="00CA2C89"/>
    <w:rsid w:val="00CA5E57"/>
    <w:rsid w:val="00CB0AD1"/>
    <w:rsid w:val="00CB2A13"/>
    <w:rsid w:val="00CC43EA"/>
    <w:rsid w:val="00CE1C82"/>
    <w:rsid w:val="00CF5B87"/>
    <w:rsid w:val="00CF68FE"/>
    <w:rsid w:val="00CF73C3"/>
    <w:rsid w:val="00D06C56"/>
    <w:rsid w:val="00D12DE2"/>
    <w:rsid w:val="00D2023E"/>
    <w:rsid w:val="00D23396"/>
    <w:rsid w:val="00D24F72"/>
    <w:rsid w:val="00D27ED1"/>
    <w:rsid w:val="00D329BA"/>
    <w:rsid w:val="00D37E81"/>
    <w:rsid w:val="00D4070D"/>
    <w:rsid w:val="00D46F35"/>
    <w:rsid w:val="00D50D7E"/>
    <w:rsid w:val="00D52A1E"/>
    <w:rsid w:val="00D5369D"/>
    <w:rsid w:val="00D550D4"/>
    <w:rsid w:val="00D55CFF"/>
    <w:rsid w:val="00D5606C"/>
    <w:rsid w:val="00D57BD7"/>
    <w:rsid w:val="00D62424"/>
    <w:rsid w:val="00D71F61"/>
    <w:rsid w:val="00D73131"/>
    <w:rsid w:val="00D747B2"/>
    <w:rsid w:val="00D757C4"/>
    <w:rsid w:val="00D75C11"/>
    <w:rsid w:val="00D8209A"/>
    <w:rsid w:val="00D83B80"/>
    <w:rsid w:val="00D84606"/>
    <w:rsid w:val="00D85208"/>
    <w:rsid w:val="00D90F5E"/>
    <w:rsid w:val="00D9154C"/>
    <w:rsid w:val="00D96C78"/>
    <w:rsid w:val="00DA3E46"/>
    <w:rsid w:val="00DA6E56"/>
    <w:rsid w:val="00DA72EF"/>
    <w:rsid w:val="00DB1CC6"/>
    <w:rsid w:val="00DB1E4B"/>
    <w:rsid w:val="00DB3F3C"/>
    <w:rsid w:val="00DB4395"/>
    <w:rsid w:val="00DC6464"/>
    <w:rsid w:val="00DC6AE8"/>
    <w:rsid w:val="00DD18A9"/>
    <w:rsid w:val="00DE13A5"/>
    <w:rsid w:val="00DE3CF8"/>
    <w:rsid w:val="00DE40F7"/>
    <w:rsid w:val="00DE6687"/>
    <w:rsid w:val="00DF002B"/>
    <w:rsid w:val="00DF3454"/>
    <w:rsid w:val="00DF3AD4"/>
    <w:rsid w:val="00E002B4"/>
    <w:rsid w:val="00E01EC3"/>
    <w:rsid w:val="00E031C2"/>
    <w:rsid w:val="00E03EB5"/>
    <w:rsid w:val="00E0689D"/>
    <w:rsid w:val="00E12343"/>
    <w:rsid w:val="00E12AC2"/>
    <w:rsid w:val="00E13AA4"/>
    <w:rsid w:val="00E150DD"/>
    <w:rsid w:val="00E15E15"/>
    <w:rsid w:val="00E27508"/>
    <w:rsid w:val="00E335AA"/>
    <w:rsid w:val="00E36D27"/>
    <w:rsid w:val="00E37F72"/>
    <w:rsid w:val="00E40C0D"/>
    <w:rsid w:val="00E42D3D"/>
    <w:rsid w:val="00E43302"/>
    <w:rsid w:val="00E433FB"/>
    <w:rsid w:val="00E44B8D"/>
    <w:rsid w:val="00E510C6"/>
    <w:rsid w:val="00E5228A"/>
    <w:rsid w:val="00E56971"/>
    <w:rsid w:val="00E61438"/>
    <w:rsid w:val="00E64E42"/>
    <w:rsid w:val="00E67629"/>
    <w:rsid w:val="00E740E1"/>
    <w:rsid w:val="00E74D19"/>
    <w:rsid w:val="00E76D10"/>
    <w:rsid w:val="00E81994"/>
    <w:rsid w:val="00E83034"/>
    <w:rsid w:val="00E84B52"/>
    <w:rsid w:val="00E85EB1"/>
    <w:rsid w:val="00E91CAE"/>
    <w:rsid w:val="00E93C3E"/>
    <w:rsid w:val="00E94DF8"/>
    <w:rsid w:val="00E97AA6"/>
    <w:rsid w:val="00EA0403"/>
    <w:rsid w:val="00EB116A"/>
    <w:rsid w:val="00EC17B0"/>
    <w:rsid w:val="00EC2524"/>
    <w:rsid w:val="00EC4093"/>
    <w:rsid w:val="00ED1F58"/>
    <w:rsid w:val="00EE0454"/>
    <w:rsid w:val="00EE2304"/>
    <w:rsid w:val="00EE3474"/>
    <w:rsid w:val="00EE386B"/>
    <w:rsid w:val="00EE6B3E"/>
    <w:rsid w:val="00EF2151"/>
    <w:rsid w:val="00EF23F8"/>
    <w:rsid w:val="00EF6A9F"/>
    <w:rsid w:val="00F01EEA"/>
    <w:rsid w:val="00F05396"/>
    <w:rsid w:val="00F078DE"/>
    <w:rsid w:val="00F10B99"/>
    <w:rsid w:val="00F13329"/>
    <w:rsid w:val="00F20102"/>
    <w:rsid w:val="00F202A8"/>
    <w:rsid w:val="00F22D24"/>
    <w:rsid w:val="00F25B37"/>
    <w:rsid w:val="00F270F4"/>
    <w:rsid w:val="00F352C7"/>
    <w:rsid w:val="00F366D9"/>
    <w:rsid w:val="00F4304A"/>
    <w:rsid w:val="00F53105"/>
    <w:rsid w:val="00F5397A"/>
    <w:rsid w:val="00F556AA"/>
    <w:rsid w:val="00F56936"/>
    <w:rsid w:val="00F62075"/>
    <w:rsid w:val="00F65820"/>
    <w:rsid w:val="00F678EC"/>
    <w:rsid w:val="00F70C13"/>
    <w:rsid w:val="00F73557"/>
    <w:rsid w:val="00F73732"/>
    <w:rsid w:val="00F75E8D"/>
    <w:rsid w:val="00F76664"/>
    <w:rsid w:val="00F806D0"/>
    <w:rsid w:val="00F82FE4"/>
    <w:rsid w:val="00F8684F"/>
    <w:rsid w:val="00F90D9A"/>
    <w:rsid w:val="00F9320B"/>
    <w:rsid w:val="00F93724"/>
    <w:rsid w:val="00F97A5E"/>
    <w:rsid w:val="00FA4324"/>
    <w:rsid w:val="00FA65C8"/>
    <w:rsid w:val="00FC13B1"/>
    <w:rsid w:val="00FC2646"/>
    <w:rsid w:val="00FC5CA6"/>
    <w:rsid w:val="00FC67DF"/>
    <w:rsid w:val="00FC783F"/>
    <w:rsid w:val="00FC7D9D"/>
    <w:rsid w:val="00FD10FF"/>
    <w:rsid w:val="00FD1892"/>
    <w:rsid w:val="00FD4D2C"/>
    <w:rsid w:val="00FD7268"/>
    <w:rsid w:val="00FE6FDE"/>
    <w:rsid w:val="00FF1B7A"/>
    <w:rsid w:val="02193E66"/>
    <w:rsid w:val="02396627"/>
    <w:rsid w:val="02539A2D"/>
    <w:rsid w:val="0264D316"/>
    <w:rsid w:val="026A7FF7"/>
    <w:rsid w:val="028DD280"/>
    <w:rsid w:val="037729D8"/>
    <w:rsid w:val="03801BF3"/>
    <w:rsid w:val="04089BE4"/>
    <w:rsid w:val="0419A195"/>
    <w:rsid w:val="04D98027"/>
    <w:rsid w:val="05544B66"/>
    <w:rsid w:val="0555B5A0"/>
    <w:rsid w:val="05CAA84C"/>
    <w:rsid w:val="05DBD668"/>
    <w:rsid w:val="05DDF16F"/>
    <w:rsid w:val="067354F3"/>
    <w:rsid w:val="06A1B989"/>
    <w:rsid w:val="072FF89C"/>
    <w:rsid w:val="0740D94D"/>
    <w:rsid w:val="07E15971"/>
    <w:rsid w:val="0894ED34"/>
    <w:rsid w:val="08B275AA"/>
    <w:rsid w:val="0910A346"/>
    <w:rsid w:val="09E6B855"/>
    <w:rsid w:val="0A10E9B2"/>
    <w:rsid w:val="0A1D51F3"/>
    <w:rsid w:val="0B73150F"/>
    <w:rsid w:val="0BA98E88"/>
    <w:rsid w:val="0BACBA13"/>
    <w:rsid w:val="0BC6AE97"/>
    <w:rsid w:val="0CBCA6E6"/>
    <w:rsid w:val="0D19F167"/>
    <w:rsid w:val="0D54D8B0"/>
    <w:rsid w:val="0D74B1E5"/>
    <w:rsid w:val="0DB61718"/>
    <w:rsid w:val="0DF9898A"/>
    <w:rsid w:val="0E1D95C0"/>
    <w:rsid w:val="0E5A7DD9"/>
    <w:rsid w:val="0E5C2D1D"/>
    <w:rsid w:val="0EC30268"/>
    <w:rsid w:val="0F32316E"/>
    <w:rsid w:val="0FCBCD0F"/>
    <w:rsid w:val="0FE96A6D"/>
    <w:rsid w:val="0FF5A6DB"/>
    <w:rsid w:val="102995A3"/>
    <w:rsid w:val="104A662C"/>
    <w:rsid w:val="10CE7B09"/>
    <w:rsid w:val="10D809DF"/>
    <w:rsid w:val="110120BA"/>
    <w:rsid w:val="114B0F89"/>
    <w:rsid w:val="114B4651"/>
    <w:rsid w:val="12329982"/>
    <w:rsid w:val="125515EC"/>
    <w:rsid w:val="129BCAC1"/>
    <w:rsid w:val="13017179"/>
    <w:rsid w:val="1340E4A2"/>
    <w:rsid w:val="1396738B"/>
    <w:rsid w:val="13BFA28A"/>
    <w:rsid w:val="14605AE5"/>
    <w:rsid w:val="148B7030"/>
    <w:rsid w:val="14FEAA56"/>
    <w:rsid w:val="14FFE7E7"/>
    <w:rsid w:val="153243EC"/>
    <w:rsid w:val="15BC8BEA"/>
    <w:rsid w:val="163C6EDF"/>
    <w:rsid w:val="164BC002"/>
    <w:rsid w:val="1650E2FA"/>
    <w:rsid w:val="16671748"/>
    <w:rsid w:val="1681C4A4"/>
    <w:rsid w:val="16C99ACB"/>
    <w:rsid w:val="170F4CCF"/>
    <w:rsid w:val="1757091A"/>
    <w:rsid w:val="17E99748"/>
    <w:rsid w:val="18315F2C"/>
    <w:rsid w:val="185EF99F"/>
    <w:rsid w:val="1869E4AE"/>
    <w:rsid w:val="18B5D833"/>
    <w:rsid w:val="18C3189D"/>
    <w:rsid w:val="18EA3069"/>
    <w:rsid w:val="1922FB9B"/>
    <w:rsid w:val="1945C4B5"/>
    <w:rsid w:val="198EA94B"/>
    <w:rsid w:val="19AB66AC"/>
    <w:rsid w:val="19FF74B5"/>
    <w:rsid w:val="1A1E515D"/>
    <w:rsid w:val="1A2EFB02"/>
    <w:rsid w:val="1A335BB8"/>
    <w:rsid w:val="1A7723B7"/>
    <w:rsid w:val="1C0923FC"/>
    <w:rsid w:val="1C29D446"/>
    <w:rsid w:val="1C4D446A"/>
    <w:rsid w:val="1C6A775C"/>
    <w:rsid w:val="1D240108"/>
    <w:rsid w:val="1D7BBAEB"/>
    <w:rsid w:val="1DA32F01"/>
    <w:rsid w:val="1DB90C86"/>
    <w:rsid w:val="1E2E4EE0"/>
    <w:rsid w:val="1E30A7A8"/>
    <w:rsid w:val="1E76AA39"/>
    <w:rsid w:val="1ED9655C"/>
    <w:rsid w:val="1F292A7C"/>
    <w:rsid w:val="1F430C55"/>
    <w:rsid w:val="1F690887"/>
    <w:rsid w:val="1FAA9ADF"/>
    <w:rsid w:val="1FB813BC"/>
    <w:rsid w:val="1FE138AF"/>
    <w:rsid w:val="204ACF87"/>
    <w:rsid w:val="2061AEE5"/>
    <w:rsid w:val="2074A408"/>
    <w:rsid w:val="211B09A1"/>
    <w:rsid w:val="214ED623"/>
    <w:rsid w:val="2173C749"/>
    <w:rsid w:val="21D28ACF"/>
    <w:rsid w:val="21E67DC5"/>
    <w:rsid w:val="2203D8C8"/>
    <w:rsid w:val="2263A9C7"/>
    <w:rsid w:val="22C41C22"/>
    <w:rsid w:val="22CD1343"/>
    <w:rsid w:val="22FF2D02"/>
    <w:rsid w:val="23033781"/>
    <w:rsid w:val="233DBB4E"/>
    <w:rsid w:val="23461FD3"/>
    <w:rsid w:val="23AFD4DA"/>
    <w:rsid w:val="24B05241"/>
    <w:rsid w:val="24CE00F1"/>
    <w:rsid w:val="2515674C"/>
    <w:rsid w:val="25EEFF9B"/>
    <w:rsid w:val="260F4DB8"/>
    <w:rsid w:val="2623024C"/>
    <w:rsid w:val="2716DD29"/>
    <w:rsid w:val="27747501"/>
    <w:rsid w:val="277A9802"/>
    <w:rsid w:val="27E960AC"/>
    <w:rsid w:val="28055B80"/>
    <w:rsid w:val="285B78CE"/>
    <w:rsid w:val="29600311"/>
    <w:rsid w:val="2A04158A"/>
    <w:rsid w:val="2A3627B1"/>
    <w:rsid w:val="2A55F357"/>
    <w:rsid w:val="2A6BEFEE"/>
    <w:rsid w:val="2B49B38D"/>
    <w:rsid w:val="2BECCE3C"/>
    <w:rsid w:val="2C2CC809"/>
    <w:rsid w:val="2C2DE6DD"/>
    <w:rsid w:val="2D59626E"/>
    <w:rsid w:val="2D84232A"/>
    <w:rsid w:val="2E48EE54"/>
    <w:rsid w:val="2E5146D6"/>
    <w:rsid w:val="2E5EAC6D"/>
    <w:rsid w:val="2E880AE4"/>
    <w:rsid w:val="2E9F82D9"/>
    <w:rsid w:val="2EDA729B"/>
    <w:rsid w:val="2F0CBF29"/>
    <w:rsid w:val="2F426753"/>
    <w:rsid w:val="2F64BAEE"/>
    <w:rsid w:val="307CF72C"/>
    <w:rsid w:val="30A42AC9"/>
    <w:rsid w:val="30F1A3AD"/>
    <w:rsid w:val="31B69B93"/>
    <w:rsid w:val="325D1944"/>
    <w:rsid w:val="32871E8F"/>
    <w:rsid w:val="32CBF061"/>
    <w:rsid w:val="33078184"/>
    <w:rsid w:val="3318C184"/>
    <w:rsid w:val="3327B26A"/>
    <w:rsid w:val="333F8C87"/>
    <w:rsid w:val="33643270"/>
    <w:rsid w:val="336923E0"/>
    <w:rsid w:val="33AD1644"/>
    <w:rsid w:val="33C1115C"/>
    <w:rsid w:val="33F49945"/>
    <w:rsid w:val="346E28C1"/>
    <w:rsid w:val="351608F8"/>
    <w:rsid w:val="35555D8A"/>
    <w:rsid w:val="36633CDF"/>
    <w:rsid w:val="366BBE0F"/>
    <w:rsid w:val="36BF005F"/>
    <w:rsid w:val="36C3FAF1"/>
    <w:rsid w:val="36E18833"/>
    <w:rsid w:val="370C1E3A"/>
    <w:rsid w:val="37A46597"/>
    <w:rsid w:val="37B2DDB4"/>
    <w:rsid w:val="37F7EB5B"/>
    <w:rsid w:val="387E930D"/>
    <w:rsid w:val="38C8B96A"/>
    <w:rsid w:val="38F66013"/>
    <w:rsid w:val="390AF690"/>
    <w:rsid w:val="3964D8F9"/>
    <w:rsid w:val="3A5FBFF2"/>
    <w:rsid w:val="3A674B43"/>
    <w:rsid w:val="3A790817"/>
    <w:rsid w:val="3A90ED07"/>
    <w:rsid w:val="3AA8CEC4"/>
    <w:rsid w:val="3AB31771"/>
    <w:rsid w:val="3B17A5B0"/>
    <w:rsid w:val="3B6C3BE5"/>
    <w:rsid w:val="3B781174"/>
    <w:rsid w:val="3B842CFF"/>
    <w:rsid w:val="3B85F367"/>
    <w:rsid w:val="3BA91A63"/>
    <w:rsid w:val="3BBC922D"/>
    <w:rsid w:val="3BE2D413"/>
    <w:rsid w:val="3BE40514"/>
    <w:rsid w:val="3CA0C5FA"/>
    <w:rsid w:val="3CC2A090"/>
    <w:rsid w:val="3CDF5EF4"/>
    <w:rsid w:val="3D294570"/>
    <w:rsid w:val="3D481E97"/>
    <w:rsid w:val="3DC39A25"/>
    <w:rsid w:val="3E381D54"/>
    <w:rsid w:val="3E4C3AC3"/>
    <w:rsid w:val="3E64DCC2"/>
    <w:rsid w:val="3FDF7B0D"/>
    <w:rsid w:val="401D679F"/>
    <w:rsid w:val="40CB037B"/>
    <w:rsid w:val="41486EE1"/>
    <w:rsid w:val="415C9885"/>
    <w:rsid w:val="41D09F6B"/>
    <w:rsid w:val="41D8714F"/>
    <w:rsid w:val="42386D54"/>
    <w:rsid w:val="42B89C54"/>
    <w:rsid w:val="42FE80C1"/>
    <w:rsid w:val="4303F67B"/>
    <w:rsid w:val="430948B8"/>
    <w:rsid w:val="430BA9B2"/>
    <w:rsid w:val="4312DA10"/>
    <w:rsid w:val="4319E2CC"/>
    <w:rsid w:val="4358DCAB"/>
    <w:rsid w:val="43C7BDDA"/>
    <w:rsid w:val="443E0BB0"/>
    <w:rsid w:val="452877F1"/>
    <w:rsid w:val="4539400D"/>
    <w:rsid w:val="4635DEAE"/>
    <w:rsid w:val="46684659"/>
    <w:rsid w:val="46E1F3B2"/>
    <w:rsid w:val="46EB4E2B"/>
    <w:rsid w:val="47406C67"/>
    <w:rsid w:val="476C3335"/>
    <w:rsid w:val="4770B37C"/>
    <w:rsid w:val="47869217"/>
    <w:rsid w:val="47A282B2"/>
    <w:rsid w:val="4838AE1D"/>
    <w:rsid w:val="487F454A"/>
    <w:rsid w:val="48B041AE"/>
    <w:rsid w:val="49504BDC"/>
    <w:rsid w:val="49896D1C"/>
    <w:rsid w:val="499AE71E"/>
    <w:rsid w:val="49FE44C4"/>
    <w:rsid w:val="4A37C093"/>
    <w:rsid w:val="4A8ACB2B"/>
    <w:rsid w:val="4A95CB33"/>
    <w:rsid w:val="4B44A2E9"/>
    <w:rsid w:val="4B4ABCBD"/>
    <w:rsid w:val="4BCDBB40"/>
    <w:rsid w:val="4BE423C9"/>
    <w:rsid w:val="4BEC7EE9"/>
    <w:rsid w:val="4BFC1D36"/>
    <w:rsid w:val="4C160116"/>
    <w:rsid w:val="4C32E9C8"/>
    <w:rsid w:val="4C453D25"/>
    <w:rsid w:val="4D1B379A"/>
    <w:rsid w:val="4D7C1AD5"/>
    <w:rsid w:val="4D83C04C"/>
    <w:rsid w:val="4DAAFC52"/>
    <w:rsid w:val="4DB9CAC1"/>
    <w:rsid w:val="4DC15D9E"/>
    <w:rsid w:val="4E0A94A2"/>
    <w:rsid w:val="4E123481"/>
    <w:rsid w:val="4E2E01BF"/>
    <w:rsid w:val="4EA0C973"/>
    <w:rsid w:val="4EB86136"/>
    <w:rsid w:val="4ED7A294"/>
    <w:rsid w:val="4F5E3C4E"/>
    <w:rsid w:val="500DD69F"/>
    <w:rsid w:val="50232463"/>
    <w:rsid w:val="505D428E"/>
    <w:rsid w:val="507D9A52"/>
    <w:rsid w:val="50B8C5A0"/>
    <w:rsid w:val="50D9F3FE"/>
    <w:rsid w:val="50E6D24E"/>
    <w:rsid w:val="5117DF29"/>
    <w:rsid w:val="515F0EBC"/>
    <w:rsid w:val="519A58B4"/>
    <w:rsid w:val="51AE6859"/>
    <w:rsid w:val="51C28194"/>
    <w:rsid w:val="520BA346"/>
    <w:rsid w:val="5210E6B1"/>
    <w:rsid w:val="522D3857"/>
    <w:rsid w:val="5288035B"/>
    <w:rsid w:val="52D5D68F"/>
    <w:rsid w:val="536EDC00"/>
    <w:rsid w:val="53717031"/>
    <w:rsid w:val="54290C45"/>
    <w:rsid w:val="54496558"/>
    <w:rsid w:val="544FD8CA"/>
    <w:rsid w:val="54CF9EA2"/>
    <w:rsid w:val="54D5737B"/>
    <w:rsid w:val="5522534B"/>
    <w:rsid w:val="55C8C397"/>
    <w:rsid w:val="56058631"/>
    <w:rsid w:val="5605CDDF"/>
    <w:rsid w:val="563C34AB"/>
    <w:rsid w:val="565432D3"/>
    <w:rsid w:val="56EDA61F"/>
    <w:rsid w:val="5715F615"/>
    <w:rsid w:val="580B8CD5"/>
    <w:rsid w:val="584AD39F"/>
    <w:rsid w:val="58BFF3A3"/>
    <w:rsid w:val="58C3F1DE"/>
    <w:rsid w:val="592928EB"/>
    <w:rsid w:val="598BD395"/>
    <w:rsid w:val="599FCCFB"/>
    <w:rsid w:val="59D1EC62"/>
    <w:rsid w:val="59F3D722"/>
    <w:rsid w:val="5A5B1F0E"/>
    <w:rsid w:val="5A5D080B"/>
    <w:rsid w:val="5A6BBDC4"/>
    <w:rsid w:val="5A7F256C"/>
    <w:rsid w:val="5AA21C1A"/>
    <w:rsid w:val="5B927729"/>
    <w:rsid w:val="5B95BD40"/>
    <w:rsid w:val="5B969642"/>
    <w:rsid w:val="5BA5DC92"/>
    <w:rsid w:val="5BD0562B"/>
    <w:rsid w:val="5C38EF60"/>
    <w:rsid w:val="5C55C11E"/>
    <w:rsid w:val="5CBE6CD5"/>
    <w:rsid w:val="5D1608F5"/>
    <w:rsid w:val="5D30D475"/>
    <w:rsid w:val="5D52D878"/>
    <w:rsid w:val="5D9ECF68"/>
    <w:rsid w:val="5E03F8F2"/>
    <w:rsid w:val="5E9492FB"/>
    <w:rsid w:val="5ECD6AF1"/>
    <w:rsid w:val="5EF864E0"/>
    <w:rsid w:val="5F16A0BE"/>
    <w:rsid w:val="60AB9E81"/>
    <w:rsid w:val="614E6909"/>
    <w:rsid w:val="616C7A36"/>
    <w:rsid w:val="620C832F"/>
    <w:rsid w:val="62C89E3B"/>
    <w:rsid w:val="62CC6966"/>
    <w:rsid w:val="63A167F8"/>
    <w:rsid w:val="63BBC57E"/>
    <w:rsid w:val="63EE13A0"/>
    <w:rsid w:val="64483E38"/>
    <w:rsid w:val="645689D8"/>
    <w:rsid w:val="6466952F"/>
    <w:rsid w:val="64AD0F6D"/>
    <w:rsid w:val="654596AC"/>
    <w:rsid w:val="6556C9F9"/>
    <w:rsid w:val="659BA9D3"/>
    <w:rsid w:val="668C1655"/>
    <w:rsid w:val="66BE3C32"/>
    <w:rsid w:val="66DE70D8"/>
    <w:rsid w:val="66E39696"/>
    <w:rsid w:val="66E99143"/>
    <w:rsid w:val="67151D76"/>
    <w:rsid w:val="671BEFAF"/>
    <w:rsid w:val="674E4733"/>
    <w:rsid w:val="67AB2408"/>
    <w:rsid w:val="67C198BF"/>
    <w:rsid w:val="67C1EE11"/>
    <w:rsid w:val="6865D642"/>
    <w:rsid w:val="68E0C194"/>
    <w:rsid w:val="68F720C1"/>
    <w:rsid w:val="695083DE"/>
    <w:rsid w:val="696473AB"/>
    <w:rsid w:val="6991CE06"/>
    <w:rsid w:val="69B7DE31"/>
    <w:rsid w:val="69DEB26E"/>
    <w:rsid w:val="6A022B30"/>
    <w:rsid w:val="6A2E44B0"/>
    <w:rsid w:val="6A401B48"/>
    <w:rsid w:val="6A4E83B2"/>
    <w:rsid w:val="6A5B433E"/>
    <w:rsid w:val="6B3F884B"/>
    <w:rsid w:val="6B541F0C"/>
    <w:rsid w:val="6B6F9433"/>
    <w:rsid w:val="6B958C3B"/>
    <w:rsid w:val="6BDF200D"/>
    <w:rsid w:val="6C186256"/>
    <w:rsid w:val="6C51D0F8"/>
    <w:rsid w:val="6C75CB08"/>
    <w:rsid w:val="6C95FB11"/>
    <w:rsid w:val="6D233A81"/>
    <w:rsid w:val="6D239513"/>
    <w:rsid w:val="6D803880"/>
    <w:rsid w:val="6D8B316E"/>
    <w:rsid w:val="6DDB44F9"/>
    <w:rsid w:val="6E0AF796"/>
    <w:rsid w:val="6E77640A"/>
    <w:rsid w:val="6E92023F"/>
    <w:rsid w:val="6E95F54C"/>
    <w:rsid w:val="6EB3F538"/>
    <w:rsid w:val="6F2030CC"/>
    <w:rsid w:val="6F395FF2"/>
    <w:rsid w:val="6F4301B6"/>
    <w:rsid w:val="6FA40922"/>
    <w:rsid w:val="6FE6D5AF"/>
    <w:rsid w:val="6FEDA20A"/>
    <w:rsid w:val="701D23E4"/>
    <w:rsid w:val="70C15332"/>
    <w:rsid w:val="71DDC430"/>
    <w:rsid w:val="72036CF9"/>
    <w:rsid w:val="727EC2B2"/>
    <w:rsid w:val="730B8023"/>
    <w:rsid w:val="736A4D3B"/>
    <w:rsid w:val="7388F4E4"/>
    <w:rsid w:val="738E2D58"/>
    <w:rsid w:val="73D6063C"/>
    <w:rsid w:val="744CBA2E"/>
    <w:rsid w:val="74DE98A2"/>
    <w:rsid w:val="74E95C32"/>
    <w:rsid w:val="751BBBCB"/>
    <w:rsid w:val="752112D6"/>
    <w:rsid w:val="7540662D"/>
    <w:rsid w:val="75502419"/>
    <w:rsid w:val="76814EE6"/>
    <w:rsid w:val="76A1B84C"/>
    <w:rsid w:val="771A1E9A"/>
    <w:rsid w:val="771AAF34"/>
    <w:rsid w:val="7786056A"/>
    <w:rsid w:val="78139730"/>
    <w:rsid w:val="783CA301"/>
    <w:rsid w:val="788D6275"/>
    <w:rsid w:val="792FF7FA"/>
    <w:rsid w:val="793E164D"/>
    <w:rsid w:val="796A1807"/>
    <w:rsid w:val="79C968C6"/>
    <w:rsid w:val="7AA0C766"/>
    <w:rsid w:val="7AF2D89E"/>
    <w:rsid w:val="7B359F4F"/>
    <w:rsid w:val="7B389CF3"/>
    <w:rsid w:val="7B583199"/>
    <w:rsid w:val="7BB66346"/>
    <w:rsid w:val="7BC0FE15"/>
    <w:rsid w:val="7C10AE81"/>
    <w:rsid w:val="7C1FA12B"/>
    <w:rsid w:val="7C4B2C65"/>
    <w:rsid w:val="7C92F2E6"/>
    <w:rsid w:val="7CBAB443"/>
    <w:rsid w:val="7CC6A7FD"/>
    <w:rsid w:val="7D212E39"/>
    <w:rsid w:val="7E43B2AF"/>
    <w:rsid w:val="7E8B909C"/>
    <w:rsid w:val="7E91FDC6"/>
    <w:rsid w:val="7EA33965"/>
    <w:rsid w:val="7EDEBE3B"/>
    <w:rsid w:val="7EEBC01D"/>
    <w:rsid w:val="7F0D0349"/>
    <w:rsid w:val="7F265F7F"/>
    <w:rsid w:val="7F29DCE5"/>
    <w:rsid w:val="7F363FFB"/>
    <w:rsid w:val="7F742F11"/>
    <w:rsid w:val="7F7A235E"/>
    <w:rsid w:val="7F7E8B68"/>
    <w:rsid w:val="7FB86B3A"/>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3F964"/>
  <w15:docId w15:val="{C3726D3A-7321-43D0-8A45-A004D4366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hAnsi="Calibri"/>
      <w:color w:val="000000"/>
      <w:sz w:val="22"/>
      <w:szCs w:val="24"/>
      <w:lang w:eastAsia="en-US"/>
    </w:rPr>
  </w:style>
  <w:style w:type="paragraph" w:styleId="Naslov1">
    <w:name w:val="heading 1"/>
    <w:basedOn w:val="Normal"/>
    <w:next w:val="Normal"/>
    <w:uiPriority w:val="9"/>
    <w:qFormat/>
    <w:pPr>
      <w:keepNext/>
      <w:jc w:val="center"/>
      <w:outlineLvl w:val="0"/>
    </w:pPr>
    <w:rPr>
      <w:b/>
      <w:kern w:val="28"/>
      <w:sz w:val="36"/>
      <w:szCs w:val="20"/>
    </w:rPr>
  </w:style>
  <w:style w:type="paragraph" w:styleId="Naslov2">
    <w:name w:val="heading 2"/>
    <w:basedOn w:val="Normal"/>
    <w:next w:val="Normal"/>
    <w:uiPriority w:val="9"/>
    <w:unhideWhenUsed/>
    <w:qFormat/>
    <w:pPr>
      <w:keepNext/>
      <w:spacing w:before="240"/>
      <w:outlineLvl w:val="1"/>
    </w:pPr>
    <w:rPr>
      <w:rFonts w:cs="Arial"/>
      <w:b/>
      <w:bCs/>
      <w:iCs/>
      <w:sz w:val="32"/>
      <w:szCs w:val="28"/>
    </w:rPr>
  </w:style>
  <w:style w:type="paragraph" w:styleId="Naslov3">
    <w:name w:val="heading 3"/>
    <w:basedOn w:val="Normal"/>
    <w:next w:val="Normal"/>
    <w:uiPriority w:val="9"/>
    <w:semiHidden/>
    <w:unhideWhenUsed/>
    <w:qFormat/>
    <w:pPr>
      <w:keepNext/>
      <w:spacing w:before="240"/>
      <w:outlineLvl w:val="2"/>
    </w:pPr>
    <w:rPr>
      <w:rFonts w:cs="Arial"/>
      <w:b/>
      <w:bCs/>
      <w:sz w:val="24"/>
      <w:szCs w:val="26"/>
    </w:rPr>
  </w:style>
  <w:style w:type="paragraph" w:styleId="Naslov4">
    <w:name w:val="heading 4"/>
    <w:basedOn w:val="Normal"/>
    <w:next w:val="Normal"/>
    <w:uiPriority w:val="9"/>
    <w:semiHidden/>
    <w:unhideWhenUsed/>
    <w:qFormat/>
    <w:pPr>
      <w:keepNext/>
      <w:spacing w:before="240" w:after="60"/>
      <w:outlineLvl w:val="3"/>
    </w:pPr>
    <w:rPr>
      <w:b/>
      <w:bCs/>
      <w:sz w:val="28"/>
      <w:szCs w:val="28"/>
    </w:rPr>
  </w:style>
  <w:style w:type="paragraph" w:styleId="Naslov5">
    <w:name w:val="heading 5"/>
    <w:basedOn w:val="Normal"/>
    <w:next w:val="Normal"/>
    <w:uiPriority w:val="9"/>
    <w:semiHidden/>
    <w:unhideWhenUsed/>
    <w:qFormat/>
    <w:pPr>
      <w:spacing w:before="240" w:after="60"/>
      <w:outlineLvl w:val="4"/>
    </w:pPr>
    <w:rPr>
      <w:b/>
      <w:bCs/>
      <w:i/>
      <w:iCs/>
      <w:sz w:val="26"/>
      <w:szCs w:val="26"/>
    </w:rPr>
  </w:style>
  <w:style w:type="paragraph" w:styleId="Naslov6">
    <w:name w:val="heading 6"/>
    <w:basedOn w:val="Normal"/>
    <w:next w:val="Normal"/>
    <w:uiPriority w:val="9"/>
    <w:semiHidden/>
    <w:unhideWhenUsed/>
    <w:qFormat/>
    <w:pPr>
      <w:spacing w:before="240" w:after="60"/>
      <w:outlineLvl w:val="5"/>
    </w:pPr>
    <w:rPr>
      <w:b/>
      <w:bCs/>
      <w:szCs w:val="22"/>
    </w:rPr>
  </w:style>
  <w:style w:type="paragraph" w:styleId="Naslov7">
    <w:name w:val="heading 7"/>
    <w:basedOn w:val="Normal"/>
    <w:next w:val="Normal"/>
    <w:qFormat/>
    <w:pPr>
      <w:spacing w:before="240" w:after="60"/>
      <w:outlineLvl w:val="6"/>
    </w:pPr>
  </w:style>
  <w:style w:type="paragraph" w:styleId="Naslov8">
    <w:name w:val="heading 8"/>
    <w:basedOn w:val="Normal"/>
    <w:next w:val="Normal"/>
    <w:qFormat/>
    <w:pPr>
      <w:spacing w:before="240" w:after="60"/>
      <w:outlineLvl w:val="7"/>
    </w:pPr>
    <w:rPr>
      <w:i/>
      <w:iCs/>
    </w:rPr>
  </w:style>
  <w:style w:type="paragraph" w:styleId="Naslov9">
    <w:name w:val="heading 9"/>
    <w:basedOn w:val="Normal"/>
    <w:next w:val="Normal"/>
    <w:qFormat/>
    <w:pPr>
      <w:spacing w:before="240" w:after="60"/>
      <w:outlineLvl w:val="8"/>
    </w:pPr>
    <w:rPr>
      <w:rFonts w:cs="Arial"/>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qFormat/>
    <w:rPr>
      <w:sz w:val="18"/>
      <w:szCs w:val="18"/>
      <w:lang w:val="zh-CN"/>
    </w:rPr>
  </w:style>
  <w:style w:type="paragraph" w:styleId="Tijeloteksta">
    <w:name w:val="Body Text"/>
    <w:basedOn w:val="Normal"/>
    <w:qFormat/>
    <w:pPr>
      <w:spacing w:after="120"/>
    </w:pPr>
  </w:style>
  <w:style w:type="paragraph" w:styleId="Tijeloteksta3">
    <w:name w:val="Body Text 3"/>
    <w:basedOn w:val="Normal"/>
    <w:qFormat/>
    <w:rPr>
      <w:b/>
      <w:sz w:val="20"/>
      <w:szCs w:val="20"/>
      <w:lang w:eastAsia="hr-HR"/>
    </w:rPr>
  </w:style>
  <w:style w:type="paragraph" w:styleId="Uvuenotijeloteksta">
    <w:name w:val="Body Text Indent"/>
    <w:basedOn w:val="Normal"/>
    <w:qFormat/>
    <w:pPr>
      <w:spacing w:after="120"/>
      <w:ind w:left="283"/>
    </w:pPr>
  </w:style>
  <w:style w:type="character" w:styleId="Referencakomentara">
    <w:name w:val="annotation reference"/>
    <w:basedOn w:val="Zadanifontodlomka"/>
    <w:uiPriority w:val="99"/>
    <w:semiHidden/>
    <w:unhideWhenUsed/>
    <w:qFormat/>
    <w:rPr>
      <w:sz w:val="16"/>
      <w:szCs w:val="16"/>
    </w:rPr>
  </w:style>
  <w:style w:type="paragraph" w:styleId="Tekstkomentara">
    <w:name w:val="annotation text"/>
    <w:basedOn w:val="Normal"/>
    <w:link w:val="TekstkomentaraChar"/>
    <w:uiPriority w:val="99"/>
    <w:semiHidden/>
    <w:unhideWhenUsed/>
    <w:qFormat/>
    <w:rPr>
      <w:sz w:val="20"/>
      <w:szCs w:val="20"/>
    </w:rPr>
  </w:style>
  <w:style w:type="paragraph" w:styleId="Predmetkomentara">
    <w:name w:val="annotation subject"/>
    <w:basedOn w:val="Tekstkomentara"/>
    <w:next w:val="Tekstkomentara"/>
    <w:link w:val="PredmetkomentaraChar"/>
    <w:uiPriority w:val="99"/>
    <w:semiHidden/>
    <w:unhideWhenUsed/>
    <w:qFormat/>
    <w:rPr>
      <w:b/>
      <w:bCs/>
    </w:rPr>
  </w:style>
  <w:style w:type="character" w:styleId="Istaknuto">
    <w:name w:val="Emphasis"/>
    <w:qFormat/>
    <w:rPr>
      <w:i/>
      <w:iCs/>
    </w:rPr>
  </w:style>
  <w:style w:type="paragraph" w:styleId="Podnoje">
    <w:name w:val="footer"/>
    <w:basedOn w:val="Normal"/>
    <w:link w:val="PodnojeChar"/>
    <w:uiPriority w:val="99"/>
    <w:qFormat/>
    <w:pPr>
      <w:tabs>
        <w:tab w:val="center" w:pos="4153"/>
        <w:tab w:val="right" w:pos="8306"/>
      </w:tabs>
    </w:pPr>
    <w:rPr>
      <w:sz w:val="20"/>
      <w:szCs w:val="20"/>
      <w:lang w:val="en-AU" w:eastAsia="zh-CN"/>
    </w:rPr>
  </w:style>
  <w:style w:type="paragraph" w:styleId="Zaglavlje">
    <w:name w:val="header"/>
    <w:basedOn w:val="Normal"/>
    <w:link w:val="ZaglavljeChar"/>
    <w:uiPriority w:val="99"/>
    <w:qFormat/>
    <w:pPr>
      <w:tabs>
        <w:tab w:val="center" w:pos="4536"/>
        <w:tab w:val="right" w:pos="9072"/>
      </w:tabs>
    </w:pPr>
    <w:rPr>
      <w:lang w:val="zh-CN"/>
    </w:rPr>
  </w:style>
  <w:style w:type="paragraph" w:styleId="StandardWeb">
    <w:name w:val="Normal (Web)"/>
    <w:basedOn w:val="Normal"/>
    <w:uiPriority w:val="99"/>
    <w:qFormat/>
    <w:pPr>
      <w:spacing w:before="100" w:beforeAutospacing="1" w:after="100" w:afterAutospacing="1"/>
    </w:pPr>
    <w:rPr>
      <w:lang w:eastAsia="hr-HR"/>
    </w:rPr>
  </w:style>
  <w:style w:type="character" w:styleId="Naglaeno">
    <w:name w:val="Strong"/>
    <w:qFormat/>
    <w:rPr>
      <w:b/>
      <w:bCs/>
    </w:rPr>
  </w:style>
  <w:style w:type="paragraph" w:styleId="Podnaslov">
    <w:name w:val="Subtitle"/>
    <w:basedOn w:val="Normal"/>
    <w:next w:val="Normal"/>
    <w:uiPriority w:val="11"/>
    <w:qFormat/>
    <w:pPr>
      <w:keepNext/>
      <w:keepLines/>
      <w:spacing w:before="360"/>
    </w:pPr>
    <w:rPr>
      <w:rFonts w:eastAsia="Georgia" w:cs="Georgia"/>
      <w:sz w:val="32"/>
      <w:szCs w:val="48"/>
    </w:rPr>
  </w:style>
  <w:style w:type="table" w:styleId="Reetkatablice">
    <w:name w:val="Table Grid"/>
    <w:basedOn w:val="Obinatablic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7">
    <w:name w:val="Table Grid 7"/>
    <w:basedOn w:val="Obinatablica"/>
    <w:qFormat/>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paragraph" w:styleId="Naslov">
    <w:name w:val="Title"/>
    <w:basedOn w:val="Normal"/>
    <w:link w:val="NaslovChar"/>
    <w:uiPriority w:val="10"/>
    <w:qFormat/>
    <w:pPr>
      <w:autoSpaceDE w:val="0"/>
      <w:autoSpaceDN w:val="0"/>
      <w:jc w:val="center"/>
    </w:pPr>
    <w:rPr>
      <w:rFonts w:cs="HRTimes"/>
      <w:b/>
      <w:bCs/>
      <w:kern w:val="28"/>
      <w:sz w:val="60"/>
      <w:szCs w:val="32"/>
      <w:lang w:val="en-US"/>
    </w:rPr>
  </w:style>
  <w:style w:type="table" w:customStyle="1" w:styleId="NormalTable0">
    <w:name w:val="Normal Table0"/>
    <w:qFormat/>
    <w:tblPr>
      <w:tblCellMar>
        <w:top w:w="0" w:type="dxa"/>
        <w:left w:w="0" w:type="dxa"/>
        <w:bottom w:w="0" w:type="dxa"/>
        <w:right w:w="0" w:type="dxa"/>
      </w:tblCellMar>
    </w:tblPr>
  </w:style>
  <w:style w:type="character" w:customStyle="1" w:styleId="NaslovChar">
    <w:name w:val="Naslov Char"/>
    <w:link w:val="Naslov"/>
    <w:qFormat/>
    <w:rPr>
      <w:rFonts w:ascii="HRTimes" w:hAnsi="HRTimes" w:cs="HRTimes"/>
      <w:b/>
      <w:bCs/>
      <w:color w:val="FF0000"/>
      <w:kern w:val="28"/>
      <w:sz w:val="32"/>
      <w:szCs w:val="32"/>
      <w:lang w:val="en-US" w:eastAsia="en-US" w:bidi="ar-SA"/>
    </w:rPr>
  </w:style>
  <w:style w:type="paragraph" w:customStyle="1" w:styleId="t-12-9-fett-s">
    <w:name w:val="t-12-9-fett-s"/>
    <w:basedOn w:val="Normal"/>
    <w:qFormat/>
    <w:pPr>
      <w:spacing w:before="100" w:beforeAutospacing="1" w:after="100" w:afterAutospacing="1"/>
      <w:jc w:val="center"/>
    </w:pPr>
    <w:rPr>
      <w:b/>
      <w:bCs/>
      <w:sz w:val="28"/>
      <w:szCs w:val="28"/>
      <w:lang w:eastAsia="hr-HR"/>
    </w:rPr>
  </w:style>
  <w:style w:type="paragraph" w:styleId="Bezproreda">
    <w:name w:val="No Spacing"/>
    <w:uiPriority w:val="1"/>
    <w:qFormat/>
    <w:rPr>
      <w:rFonts w:ascii="Calibri" w:hAnsi="Calibri"/>
      <w:sz w:val="24"/>
      <w:szCs w:val="24"/>
      <w:lang w:eastAsia="en-US"/>
    </w:rPr>
  </w:style>
  <w:style w:type="character" w:customStyle="1" w:styleId="ZaglavljeChar">
    <w:name w:val="Zaglavlje Char"/>
    <w:link w:val="Zaglavlje"/>
    <w:uiPriority w:val="99"/>
    <w:qFormat/>
    <w:rPr>
      <w:sz w:val="24"/>
      <w:szCs w:val="24"/>
      <w:lang w:eastAsia="en-US"/>
    </w:rPr>
  </w:style>
  <w:style w:type="character" w:customStyle="1" w:styleId="PodnojeChar">
    <w:name w:val="Podnožje Char"/>
    <w:link w:val="Podnoje"/>
    <w:uiPriority w:val="99"/>
    <w:qFormat/>
    <w:rPr>
      <w:lang w:val="en-AU"/>
    </w:rPr>
  </w:style>
  <w:style w:type="paragraph" w:styleId="Odlomakpopisa">
    <w:name w:val="List Paragraph"/>
    <w:basedOn w:val="Normal"/>
    <w:uiPriority w:val="34"/>
    <w:qFormat/>
    <w:pPr>
      <w:ind w:left="708"/>
    </w:pPr>
  </w:style>
  <w:style w:type="character" w:customStyle="1" w:styleId="TekstbaloniaChar">
    <w:name w:val="Tekst balončića Char"/>
    <w:link w:val="Tekstbalonia"/>
    <w:qFormat/>
    <w:rPr>
      <w:rFonts w:ascii="Segoe UI" w:hAnsi="Segoe UI" w:cs="Segoe UI"/>
      <w:sz w:val="18"/>
      <w:szCs w:val="18"/>
      <w:lang w:eastAsia="en-US"/>
    </w:rPr>
  </w:style>
  <w:style w:type="table" w:customStyle="1" w:styleId="Style33">
    <w:name w:val="_Style 33"/>
    <w:basedOn w:val="NormalTable0"/>
    <w:qFormat/>
    <w:tblPr>
      <w:tblCellMar>
        <w:left w:w="115" w:type="dxa"/>
        <w:right w:w="115" w:type="dxa"/>
      </w:tblCellMar>
    </w:tblPr>
  </w:style>
  <w:style w:type="table" w:customStyle="1" w:styleId="Style34">
    <w:name w:val="_Style 34"/>
    <w:basedOn w:val="NormalTable0"/>
    <w:qFormat/>
    <w:tblPr>
      <w:tblCellMar>
        <w:left w:w="115" w:type="dxa"/>
        <w:right w:w="115" w:type="dxa"/>
      </w:tblCellMar>
    </w:tblPr>
  </w:style>
  <w:style w:type="table" w:customStyle="1" w:styleId="Style35">
    <w:name w:val="_Style 35"/>
    <w:basedOn w:val="NormalTable0"/>
    <w:qFormat/>
    <w:tblPr>
      <w:tblCellMar>
        <w:left w:w="115" w:type="dxa"/>
        <w:right w:w="115" w:type="dxa"/>
      </w:tblCellMar>
    </w:tblPr>
  </w:style>
  <w:style w:type="table" w:customStyle="1" w:styleId="Style36">
    <w:name w:val="_Style 36"/>
    <w:basedOn w:val="NormalTable0"/>
    <w:qFormat/>
    <w:tblPr>
      <w:tblCellMar>
        <w:left w:w="115" w:type="dxa"/>
        <w:right w:w="115" w:type="dxa"/>
      </w:tblCellMar>
    </w:tblPr>
  </w:style>
  <w:style w:type="table" w:customStyle="1" w:styleId="Style37">
    <w:name w:val="_Style 37"/>
    <w:basedOn w:val="NormalTable0"/>
    <w:qFormat/>
    <w:tblPr>
      <w:tblCellMar>
        <w:left w:w="115" w:type="dxa"/>
        <w:right w:w="115" w:type="dxa"/>
      </w:tblCellMar>
    </w:tblPr>
  </w:style>
  <w:style w:type="table" w:customStyle="1" w:styleId="Style38">
    <w:name w:val="_Style 38"/>
    <w:basedOn w:val="NormalTable0"/>
    <w:qFormat/>
    <w:tblPr>
      <w:tblCellMar>
        <w:left w:w="115" w:type="dxa"/>
        <w:right w:w="115" w:type="dxa"/>
      </w:tblCellMar>
    </w:tblPr>
  </w:style>
  <w:style w:type="table" w:customStyle="1" w:styleId="Style39">
    <w:name w:val="_Style 39"/>
    <w:basedOn w:val="NormalTable0"/>
    <w:qFormat/>
    <w:tblPr>
      <w:tblCellMar>
        <w:left w:w="115" w:type="dxa"/>
        <w:right w:w="115" w:type="dxa"/>
      </w:tblCellMar>
    </w:tblPr>
  </w:style>
  <w:style w:type="table" w:customStyle="1" w:styleId="Style40">
    <w:name w:val="_Style 40"/>
    <w:basedOn w:val="NormalTable0"/>
    <w:qFormat/>
    <w:tblPr>
      <w:tblCellMar>
        <w:left w:w="115" w:type="dxa"/>
        <w:right w:w="115" w:type="dxa"/>
      </w:tblCellMar>
    </w:tblPr>
  </w:style>
  <w:style w:type="table" w:customStyle="1" w:styleId="Style41">
    <w:name w:val="_Style 41"/>
    <w:basedOn w:val="NormalTable0"/>
    <w:qFormat/>
    <w:tblPr>
      <w:tblCellMar>
        <w:left w:w="115" w:type="dxa"/>
        <w:right w:w="115" w:type="dxa"/>
      </w:tblCellMar>
    </w:tblPr>
  </w:style>
  <w:style w:type="table" w:customStyle="1" w:styleId="Style42">
    <w:name w:val="_Style 42"/>
    <w:basedOn w:val="NormalTable0"/>
    <w:qFormat/>
    <w:tblPr>
      <w:tblCellMar>
        <w:left w:w="115" w:type="dxa"/>
        <w:right w:w="115" w:type="dxa"/>
      </w:tblCellMar>
    </w:tblPr>
  </w:style>
  <w:style w:type="table" w:customStyle="1" w:styleId="Style43">
    <w:name w:val="_Style 43"/>
    <w:basedOn w:val="NormalTable0"/>
    <w:qFormat/>
    <w:tblPr>
      <w:tblCellMar>
        <w:left w:w="115" w:type="dxa"/>
        <w:right w:w="115" w:type="dxa"/>
      </w:tblCellMar>
    </w:tblPr>
  </w:style>
  <w:style w:type="table" w:customStyle="1" w:styleId="Style44">
    <w:name w:val="_Style 44"/>
    <w:basedOn w:val="NormalTable0"/>
    <w:qFormat/>
    <w:tblPr>
      <w:tblCellMar>
        <w:left w:w="115" w:type="dxa"/>
        <w:right w:w="115" w:type="dxa"/>
      </w:tblCellMar>
    </w:tblPr>
  </w:style>
  <w:style w:type="table" w:customStyle="1" w:styleId="Style45">
    <w:name w:val="_Style 45"/>
    <w:basedOn w:val="NormalTable0"/>
    <w:qFormat/>
    <w:tblPr>
      <w:tblCellMar>
        <w:left w:w="115" w:type="dxa"/>
        <w:right w:w="115" w:type="dxa"/>
      </w:tblCellMar>
    </w:tblPr>
  </w:style>
  <w:style w:type="table" w:customStyle="1" w:styleId="Style46">
    <w:name w:val="_Style 46"/>
    <w:basedOn w:val="NormalTable0"/>
    <w:qFormat/>
    <w:tblPr>
      <w:tblCellMar>
        <w:left w:w="115" w:type="dxa"/>
        <w:right w:w="115" w:type="dxa"/>
      </w:tblCellMar>
    </w:tblPr>
  </w:style>
  <w:style w:type="table" w:customStyle="1" w:styleId="Style47">
    <w:name w:val="_Style 47"/>
    <w:basedOn w:val="NormalTable0"/>
    <w:qFormat/>
    <w:tblPr>
      <w:tblCellMar>
        <w:left w:w="115" w:type="dxa"/>
        <w:right w:w="115" w:type="dxa"/>
      </w:tblCellMar>
    </w:tblPr>
  </w:style>
  <w:style w:type="table" w:customStyle="1" w:styleId="Style48">
    <w:name w:val="_Style 48"/>
    <w:basedOn w:val="NormalTable0"/>
    <w:qFormat/>
    <w:tblPr>
      <w:tblCellMar>
        <w:left w:w="115" w:type="dxa"/>
        <w:right w:w="115" w:type="dxa"/>
      </w:tblCellMar>
    </w:tblPr>
  </w:style>
  <w:style w:type="table" w:customStyle="1" w:styleId="Style49">
    <w:name w:val="_Style 49"/>
    <w:basedOn w:val="NormalTable0"/>
    <w:qFormat/>
    <w:tblPr>
      <w:tblCellMar>
        <w:left w:w="115" w:type="dxa"/>
        <w:right w:w="115" w:type="dxa"/>
      </w:tblCellMar>
    </w:tblPr>
  </w:style>
  <w:style w:type="table" w:customStyle="1" w:styleId="Style50">
    <w:name w:val="_Style 50"/>
    <w:basedOn w:val="NormalTable0"/>
    <w:qFormat/>
    <w:tblPr>
      <w:tblCellMar>
        <w:left w:w="115" w:type="dxa"/>
        <w:right w:w="115" w:type="dxa"/>
      </w:tblCellMar>
    </w:tblPr>
  </w:style>
  <w:style w:type="table" w:customStyle="1" w:styleId="Style51">
    <w:name w:val="_Style 51"/>
    <w:basedOn w:val="NormalTable0"/>
    <w:qFormat/>
    <w:tblPr>
      <w:tblCellMar>
        <w:left w:w="115" w:type="dxa"/>
        <w:right w:w="115" w:type="dxa"/>
      </w:tblCellMar>
    </w:tblPr>
  </w:style>
  <w:style w:type="table" w:customStyle="1" w:styleId="Style52">
    <w:name w:val="_Style 52"/>
    <w:basedOn w:val="NormalTable0"/>
    <w:qFormat/>
    <w:tblPr>
      <w:tblCellMar>
        <w:left w:w="115" w:type="dxa"/>
        <w:right w:w="115" w:type="dxa"/>
      </w:tblCellMar>
    </w:tblPr>
  </w:style>
  <w:style w:type="table" w:customStyle="1" w:styleId="Style53">
    <w:name w:val="_Style 53"/>
    <w:basedOn w:val="NormalTable0"/>
    <w:qFormat/>
    <w:tblPr>
      <w:tblCellMar>
        <w:left w:w="115" w:type="dxa"/>
        <w:right w:w="115" w:type="dxa"/>
      </w:tblCellMar>
    </w:tblPr>
  </w:style>
  <w:style w:type="table" w:customStyle="1" w:styleId="Style54">
    <w:name w:val="_Style 54"/>
    <w:basedOn w:val="NormalTable0"/>
    <w:qFormat/>
    <w:tblPr>
      <w:tblCellMar>
        <w:left w:w="115" w:type="dxa"/>
        <w:right w:w="115" w:type="dxa"/>
      </w:tblCellMar>
    </w:tblPr>
  </w:style>
  <w:style w:type="table" w:customStyle="1" w:styleId="Style55">
    <w:name w:val="_Style 55"/>
    <w:basedOn w:val="NormalTable0"/>
    <w:qFormat/>
    <w:tblPr>
      <w:tblCellMar>
        <w:left w:w="115" w:type="dxa"/>
        <w:right w:w="115" w:type="dxa"/>
      </w:tblCellMar>
    </w:tblPr>
  </w:style>
  <w:style w:type="table" w:customStyle="1" w:styleId="Style56">
    <w:name w:val="_Style 56"/>
    <w:basedOn w:val="NormalTable0"/>
    <w:qFormat/>
    <w:tblPr>
      <w:tblCellMar>
        <w:left w:w="115" w:type="dxa"/>
        <w:right w:w="115" w:type="dxa"/>
      </w:tblCellMar>
    </w:tblPr>
  </w:style>
  <w:style w:type="table" w:customStyle="1" w:styleId="Style57">
    <w:name w:val="_Style 57"/>
    <w:basedOn w:val="NormalTable0"/>
    <w:qFormat/>
    <w:tblPr>
      <w:tblCellMar>
        <w:left w:w="115" w:type="dxa"/>
        <w:right w:w="115" w:type="dxa"/>
      </w:tblCellMar>
    </w:tblPr>
  </w:style>
  <w:style w:type="table" w:customStyle="1" w:styleId="Style58">
    <w:name w:val="_Style 58"/>
    <w:basedOn w:val="NormalTable0"/>
    <w:qFormat/>
    <w:tblPr>
      <w:tblCellMar>
        <w:left w:w="115" w:type="dxa"/>
        <w:right w:w="115" w:type="dxa"/>
      </w:tblCellMar>
    </w:tblPr>
  </w:style>
  <w:style w:type="table" w:customStyle="1" w:styleId="Style59">
    <w:name w:val="_Style 59"/>
    <w:basedOn w:val="NormalTable0"/>
    <w:qFormat/>
    <w:tblPr>
      <w:tblCellMar>
        <w:left w:w="115" w:type="dxa"/>
        <w:right w:w="115" w:type="dxa"/>
      </w:tblCellMar>
    </w:tblPr>
  </w:style>
  <w:style w:type="table" w:customStyle="1" w:styleId="Style60">
    <w:name w:val="_Style 60"/>
    <w:basedOn w:val="NormalTable0"/>
    <w:qFormat/>
    <w:tblPr>
      <w:tblCellMar>
        <w:left w:w="115" w:type="dxa"/>
        <w:right w:w="115" w:type="dxa"/>
      </w:tblCellMar>
    </w:tblPr>
  </w:style>
  <w:style w:type="table" w:customStyle="1" w:styleId="Style61">
    <w:name w:val="_Style 61"/>
    <w:basedOn w:val="NormalTable0"/>
    <w:qFormat/>
    <w:tblPr>
      <w:tblCellMar>
        <w:left w:w="115" w:type="dxa"/>
        <w:right w:w="115" w:type="dxa"/>
      </w:tblCellMar>
    </w:tblPr>
  </w:style>
  <w:style w:type="table" w:customStyle="1" w:styleId="Style62">
    <w:name w:val="_Style 62"/>
    <w:basedOn w:val="NormalTable0"/>
    <w:qFormat/>
    <w:tblPr>
      <w:tblCellMar>
        <w:left w:w="115" w:type="dxa"/>
        <w:right w:w="115" w:type="dxa"/>
      </w:tblCellMar>
    </w:tblPr>
  </w:style>
  <w:style w:type="table" w:customStyle="1" w:styleId="Style63">
    <w:name w:val="_Style 63"/>
    <w:basedOn w:val="NormalTable0"/>
    <w:qFormat/>
    <w:tblPr>
      <w:tblCellMar>
        <w:left w:w="115" w:type="dxa"/>
        <w:right w:w="115" w:type="dxa"/>
      </w:tblCellMar>
    </w:tblPr>
  </w:style>
  <w:style w:type="table" w:customStyle="1" w:styleId="Style64">
    <w:name w:val="_Style 64"/>
    <w:basedOn w:val="NormalTable0"/>
    <w:qFormat/>
    <w:tblPr>
      <w:tblCellMar>
        <w:left w:w="115" w:type="dxa"/>
        <w:right w:w="115" w:type="dxa"/>
      </w:tblCellMar>
    </w:tblPr>
  </w:style>
  <w:style w:type="table" w:customStyle="1" w:styleId="Style65">
    <w:name w:val="_Style 65"/>
    <w:basedOn w:val="NormalTable0"/>
    <w:qFormat/>
    <w:tblPr>
      <w:tblCellMar>
        <w:left w:w="115" w:type="dxa"/>
        <w:right w:w="115" w:type="dxa"/>
      </w:tblCellMar>
    </w:tblPr>
  </w:style>
  <w:style w:type="table" w:customStyle="1" w:styleId="Style66">
    <w:name w:val="_Style 66"/>
    <w:basedOn w:val="NormalTable0"/>
    <w:qFormat/>
    <w:tblPr>
      <w:tblCellMar>
        <w:left w:w="115" w:type="dxa"/>
        <w:right w:w="115" w:type="dxa"/>
      </w:tblCellMar>
    </w:tblPr>
  </w:style>
  <w:style w:type="table" w:customStyle="1" w:styleId="Style67">
    <w:name w:val="_Style 67"/>
    <w:basedOn w:val="NormalTable0"/>
    <w:qFormat/>
    <w:tblPr>
      <w:tblCellMar>
        <w:left w:w="115" w:type="dxa"/>
        <w:right w:w="115" w:type="dxa"/>
      </w:tblCellMar>
    </w:tblPr>
  </w:style>
  <w:style w:type="table" w:customStyle="1" w:styleId="Style68">
    <w:name w:val="_Style 68"/>
    <w:basedOn w:val="NormalTable0"/>
    <w:qFormat/>
    <w:tblPr>
      <w:tblCellMar>
        <w:left w:w="115" w:type="dxa"/>
        <w:right w:w="115" w:type="dxa"/>
      </w:tblCellMar>
    </w:tblPr>
  </w:style>
  <w:style w:type="table" w:customStyle="1" w:styleId="Style69">
    <w:name w:val="_Style 69"/>
    <w:basedOn w:val="NormalTable0"/>
    <w:qFormat/>
    <w:tblPr>
      <w:tblCellMar>
        <w:left w:w="115" w:type="dxa"/>
        <w:right w:w="115" w:type="dxa"/>
      </w:tblCellMar>
    </w:tblPr>
  </w:style>
  <w:style w:type="table" w:customStyle="1" w:styleId="Style70">
    <w:name w:val="_Style 70"/>
    <w:basedOn w:val="NormalTable0"/>
    <w:qFormat/>
    <w:tblPr>
      <w:tblCellMar>
        <w:left w:w="115" w:type="dxa"/>
        <w:right w:w="115" w:type="dxa"/>
      </w:tblCellMar>
    </w:tblPr>
  </w:style>
  <w:style w:type="table" w:customStyle="1" w:styleId="Style71">
    <w:name w:val="_Style 71"/>
    <w:basedOn w:val="NormalTable0"/>
    <w:qFormat/>
    <w:tblPr>
      <w:tblCellMar>
        <w:left w:w="115" w:type="dxa"/>
        <w:right w:w="115" w:type="dxa"/>
      </w:tblCellMar>
    </w:tblPr>
  </w:style>
  <w:style w:type="table" w:customStyle="1" w:styleId="Style72">
    <w:name w:val="_Style 72"/>
    <w:basedOn w:val="NormalTable0"/>
    <w:qFormat/>
    <w:tblPr>
      <w:tblCellMar>
        <w:left w:w="115" w:type="dxa"/>
        <w:right w:w="115" w:type="dxa"/>
      </w:tblCellMar>
    </w:tblPr>
  </w:style>
  <w:style w:type="table" w:customStyle="1" w:styleId="Style73">
    <w:name w:val="_Style 73"/>
    <w:basedOn w:val="NormalTable0"/>
    <w:qFormat/>
    <w:tblPr>
      <w:tblCellMar>
        <w:left w:w="115" w:type="dxa"/>
        <w:right w:w="115" w:type="dxa"/>
      </w:tblCellMar>
    </w:tblPr>
  </w:style>
  <w:style w:type="table" w:customStyle="1" w:styleId="Style74">
    <w:name w:val="_Style 74"/>
    <w:basedOn w:val="NormalTable0"/>
    <w:qFormat/>
    <w:tblPr>
      <w:tblCellMar>
        <w:top w:w="72" w:type="dxa"/>
        <w:left w:w="115" w:type="dxa"/>
        <w:bottom w:w="72" w:type="dxa"/>
        <w:right w:w="115" w:type="dxa"/>
      </w:tblCellMar>
    </w:tblPr>
  </w:style>
  <w:style w:type="paragraph" w:customStyle="1" w:styleId="paragraph">
    <w:name w:val="paragraph"/>
    <w:basedOn w:val="Normal"/>
    <w:qFormat/>
    <w:pPr>
      <w:spacing w:before="100" w:beforeAutospacing="1" w:after="100" w:afterAutospacing="1"/>
    </w:pPr>
    <w:rPr>
      <w:lang w:eastAsia="hr-HR"/>
    </w:rPr>
  </w:style>
  <w:style w:type="character" w:customStyle="1" w:styleId="normaltextrun">
    <w:name w:val="normaltextrun"/>
    <w:basedOn w:val="Zadanifontodlomka"/>
    <w:qFormat/>
  </w:style>
  <w:style w:type="character" w:customStyle="1" w:styleId="eop">
    <w:name w:val="eop"/>
    <w:basedOn w:val="Zadanifontodlomka"/>
    <w:qFormat/>
  </w:style>
  <w:style w:type="character" w:customStyle="1" w:styleId="spellingerror">
    <w:name w:val="spellingerror"/>
    <w:basedOn w:val="Zadanifontodlomka"/>
    <w:qFormat/>
  </w:style>
  <w:style w:type="character" w:customStyle="1" w:styleId="TekstkomentaraChar">
    <w:name w:val="Tekst komentara Char"/>
    <w:basedOn w:val="Zadanifontodlomka"/>
    <w:link w:val="Tekstkomentara"/>
    <w:uiPriority w:val="99"/>
    <w:semiHidden/>
    <w:qFormat/>
    <w:rPr>
      <w:sz w:val="20"/>
      <w:szCs w:val="20"/>
      <w:lang w:eastAsia="en-US"/>
    </w:rPr>
  </w:style>
  <w:style w:type="character" w:customStyle="1" w:styleId="PredmetkomentaraChar">
    <w:name w:val="Predmet komentara Char"/>
    <w:basedOn w:val="TekstkomentaraChar"/>
    <w:link w:val="Predmetkomentara"/>
    <w:uiPriority w:val="99"/>
    <w:semiHidden/>
    <w:qFormat/>
    <w:rPr>
      <w:b/>
      <w:bCs/>
      <w:sz w:val="20"/>
      <w:szCs w:val="20"/>
      <w:lang w:eastAsia="en-US"/>
    </w:rPr>
  </w:style>
  <w:style w:type="table" w:customStyle="1" w:styleId="TableGrid">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TOC11">
    <w:name w:val="TOC 11"/>
    <w:pPr>
      <w:spacing w:after="100" w:line="259" w:lineRule="auto"/>
    </w:pPr>
    <w:rPr>
      <w:rFonts w:ascii="Calibri" w:hAnsi="Calibri"/>
      <w:sz w:val="22"/>
    </w:rPr>
  </w:style>
  <w:style w:type="paragraph" w:customStyle="1" w:styleId="TOC21">
    <w:name w:val="TOC 21"/>
    <w:pPr>
      <w:spacing w:after="100" w:line="259" w:lineRule="auto"/>
    </w:pPr>
    <w:rPr>
      <w:rFonts w:ascii="Calibri" w:hAnsi="Calibri"/>
      <w:sz w:val="22"/>
    </w:rPr>
  </w:style>
  <w:style w:type="paragraph" w:styleId="Sadraj1">
    <w:name w:val="toc 1"/>
    <w:basedOn w:val="Normal"/>
    <w:next w:val="Normal"/>
    <w:autoRedefine/>
    <w:uiPriority w:val="39"/>
    <w:unhideWhenUsed/>
    <w:rsid w:val="00186599"/>
    <w:pPr>
      <w:spacing w:after="100"/>
    </w:pPr>
  </w:style>
  <w:style w:type="paragraph" w:styleId="Sadraj2">
    <w:name w:val="toc 2"/>
    <w:basedOn w:val="Normal"/>
    <w:next w:val="Normal"/>
    <w:autoRedefine/>
    <w:uiPriority w:val="39"/>
    <w:unhideWhenUsed/>
    <w:rsid w:val="00186599"/>
    <w:pPr>
      <w:spacing w:after="100"/>
      <w:ind w:left="220"/>
    </w:pPr>
  </w:style>
  <w:style w:type="character" w:styleId="Hiperveza">
    <w:name w:val="Hyperlink"/>
    <w:basedOn w:val="Zadanifontodlomka"/>
    <w:uiPriority w:val="99"/>
    <w:unhideWhenUsed/>
    <w:rsid w:val="001865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8QSOo15O41+IIBtootepuu2m88A==">AMUW2mVBje+ptzBX/V+wZerqyPzGZDyhxY+rJemaFGQrx/aD4rTLH2nMIni1RIxhXj4RccNjx4SWBsPwyR9XhlVb5/MqHvEODRXlKLhkr1T0vsbFRovGciyvGVyGkiJHcuurfHN8MGlbGQ6JYDw2owzyH2bje7JBUA==</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87c038a-0f61-486c-a8ca-ffce83998b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3AC4E0D8E95B48BADCCB3799A701C5" ma:contentTypeVersion="18" ma:contentTypeDescription="Create a new document." ma:contentTypeScope="" ma:versionID="f48001388477991b425905e5eb02a3c1">
  <xsd:schema xmlns:xsd="http://www.w3.org/2001/XMLSchema" xmlns:xs="http://www.w3.org/2001/XMLSchema" xmlns:p="http://schemas.microsoft.com/office/2006/metadata/properties" xmlns:ns3="f87c038a-0f61-486c-a8ca-ffce83998b64" xmlns:ns4="1ed46e35-59ec-4778-8eff-c458b38f4962" targetNamespace="http://schemas.microsoft.com/office/2006/metadata/properties" ma:root="true" ma:fieldsID="81f0ca1533bd759a1a343ccea8870b1d" ns3:_="" ns4:_="">
    <xsd:import namespace="f87c038a-0f61-486c-a8ca-ffce83998b64"/>
    <xsd:import namespace="1ed46e35-59ec-4778-8eff-c458b38f496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038a-0f61-486c-a8ca-ffce83998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6e35-59ec-4778-8eff-c458b38f496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9B7E5F-E536-4075-9429-52C8FBB332F5}">
  <ds:schemaRefs>
    <ds:schemaRef ds:uri="http://schemas.microsoft.com/sharepoint/v3/contenttype/forms"/>
  </ds:schemaRefs>
</ds:datastoreItem>
</file>

<file path=customXml/itemProps3.xml><?xml version="1.0" encoding="utf-8"?>
<ds:datastoreItem xmlns:ds="http://schemas.openxmlformats.org/officeDocument/2006/customXml" ds:itemID="{AD3FD9DC-7781-47E3-BD85-EA2F73AC3D07}">
  <ds:schemaRefs>
    <ds:schemaRef ds:uri="http://schemas.microsoft.com/office/2006/metadata/properties"/>
    <ds:schemaRef ds:uri="http://schemas.microsoft.com/office/infopath/2007/PartnerControls"/>
    <ds:schemaRef ds:uri="f87c038a-0f61-486c-a8ca-ffce83998b64"/>
  </ds:schemaRefs>
</ds:datastoreItem>
</file>

<file path=customXml/itemProps4.xml><?xml version="1.0" encoding="utf-8"?>
<ds:datastoreItem xmlns:ds="http://schemas.openxmlformats.org/officeDocument/2006/customXml" ds:itemID="{D823A9EC-DED7-4C9A-A51C-6A54D023C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038a-0f61-486c-a8ca-ffce83998b64"/>
    <ds:schemaRef ds:uri="1ed46e35-59ec-4778-8eff-c458b38f4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B03F79C-54CD-4A68-B40E-46BE3CA34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10633</Words>
  <Characters>60610</Characters>
  <Application>Microsoft Office Word</Application>
  <DocSecurity>0</DocSecurity>
  <Lines>505</Lines>
  <Paragraphs>142</Paragraphs>
  <ScaleCrop>false</ScaleCrop>
  <HeadingPairs>
    <vt:vector size="4" baseType="variant">
      <vt:variant>
        <vt:lpstr>Naslov</vt:lpstr>
      </vt:variant>
      <vt:variant>
        <vt:i4>1</vt:i4>
      </vt:variant>
      <vt:variant>
        <vt:lpstr>Naslovi</vt:lpstr>
      </vt:variant>
      <vt:variant>
        <vt:i4>89</vt:i4>
      </vt:variant>
    </vt:vector>
  </HeadingPairs>
  <TitlesOfParts>
    <vt:vector size="90" baseType="lpstr">
      <vt:lpstr/>
      <vt:lpstr>OSNOVNI PODACI O ŠKOLI</vt:lpstr>
      <vt:lpstr>1. PODACI O UVJETIMA RADA</vt:lpstr>
      <vt:lpstr>    1.1. Podaci o upisnom području</vt:lpstr>
      <vt:lpstr>    1.2.  Unutrašnji školski prostori</vt:lpstr>
      <vt:lpstr>    1.3. Školski okoliš</vt:lpstr>
      <vt:lpstr>    1.4. Nastavna sredstva i pomagala</vt:lpstr>
      <vt:lpstr>        1.4.1. Knjižni fond škole</vt:lpstr>
      <vt:lpstr>    1.5. Plan obnove i adaptacije</vt:lpstr>
      <vt:lpstr>2. PODACI O IZVRŠITELJIMA POSLOVA I NJIHOVIM RADNIM ZADUŽENJIMA U 2026./2027. ŠK</vt:lpstr>
      <vt:lpstr>    2.1.Podaci o odgojno-obrazovnim radnicima</vt:lpstr>
      <vt:lpstr>        2.1.1.Podaci o učiteljima razredne nastave</vt:lpstr>
      <vt:lpstr>        2.1.2. Podaci o učiteljima predmetne nastave</vt:lpstr>
      <vt:lpstr>        2.1.3. Podaci o ravnatelju i stručnim suradnicima</vt:lpstr>
      <vt:lpstr>        2.1.4. Podaci o odgojno-obrazovnim radnicima – pripravnicima</vt:lpstr>
      <vt:lpstr>    2.2.Podaci o ostalim radnicima škole</vt:lpstr>
      <vt:lpstr>    2.3.Tjedna  zaduženja odgojno-obrazovnih radnika škole</vt:lpstr>
      <vt:lpstr>        2.3.1.Tjedna  zaduženja učitelja razredne nastave</vt:lpstr>
      <vt:lpstr>        2.3.2.Tjedna  zaduženja učitelja predmetne nastave</vt:lpstr>
      <vt:lpstr>        2.3.3.Tjedna  zaduženja ravnatelja i stručnih suradnika škole</vt:lpstr>
      <vt:lpstr>        2.3.4.Tjedna  zaduženja ostalih radnika škole</vt:lpstr>
      <vt:lpstr>PODACI O ORGANIZACIJI RADA</vt:lpstr>
      <vt:lpstr>    3.1.Organizacija smjena</vt:lpstr>
      <vt:lpstr>    3.2. Godišnji kalendar rada</vt:lpstr>
      <vt:lpstr>    3.3. Podaci o broju učenika i odjeljenja</vt:lpstr>
      <vt:lpstr>    Primjereni oblik školovanja po razredima i oblicima rada</vt:lpstr>
      <vt:lpstr>    3.5.  Nastava u kući</vt:lpstr>
      <vt:lpstr>4.  TJEDNI I GODIŠNJI BROJ SATI PO RAZREDIMA I OBLICIMA ODGOJNO- OBRAZOVNOG RADA</vt:lpstr>
      <vt:lpstr>    4.1. Tjedni i godišnji broj nastavnih sati za obvezne nastavne predmete po razre</vt:lpstr>
      <vt:lpstr>    4.2. Tjedni i godišnji broj nastavnih sati za ostale oblike odgojno-obrazovnog r</vt:lpstr>
      <vt:lpstr>        4.2.1. Tjedni i godišnji broj nastavnih sati izborne nastave</vt:lpstr>
      <vt:lpstr>        4.2.2. Tjedni i godišnji broj nastavnih sati dopunske nastave</vt:lpstr>
      <vt:lpstr>        4.2.3. Tjedni i godišnji broj nastavnih sati dodatne nastave</vt:lpstr>
      <vt:lpstr>        4.2.4 Produženi boravak</vt:lpstr>
      <vt:lpstr>    4.3. Obuka plivanja</vt:lpstr>
      <vt:lpstr>5. PLANOVI RADA RAVNATELJA, ODGOJNO-OBRAZOVNIH I OSTALIH RADNIKA</vt:lpstr>
      <vt:lpstr>    5.1. Plan rada RAVNATELJA</vt:lpstr>
      <vt:lpstr>    5.2. Plan rada stručnog suradnika PEDAGOGA</vt:lpstr>
      <vt:lpstr>        1. Rad s učenicima</vt:lpstr>
      <vt:lpstr>        2.  Rad s roditeljima</vt:lpstr>
      <vt:lpstr>        3. Rad s učiteljima</vt:lpstr>
      <vt:lpstr>        4. Rad s ravnateljem</vt:lpstr>
      <vt:lpstr>        5. Rad u stručnim tijelima</vt:lpstr>
      <vt:lpstr>    5.3. Plan rada stručnog suradnika KNJIŽNIČARA</vt:lpstr>
      <vt:lpstr>        Odgojno-obrazovna djelatnost</vt:lpstr>
      <vt:lpstr>        Neposredan odgojno – obrazovni rad</vt:lpstr>
      <vt:lpstr>        RUJAN</vt:lpstr>
      <vt:lpstr>        LISTOPAD</vt:lpstr>
      <vt:lpstr>        STUDENI</vt:lpstr>
      <vt:lpstr>        PROSINAC</vt:lpstr>
      <vt:lpstr>        SIJEČANJ</vt:lpstr>
      <vt:lpstr>        VELJAČA</vt:lpstr>
      <vt:lpstr>        OŽUJAK</vt:lpstr>
      <vt:lpstr>        TRAVANJ</vt:lpstr>
      <vt:lpstr>        SVIBANJ</vt:lpstr>
      <vt:lpstr>        LIPANJ</vt:lpstr>
      <vt:lpstr>        Stručna i informacijska djelatnost</vt:lpstr>
      <vt:lpstr>        KOLOVOZ</vt:lpstr>
      <vt:lpstr>        RUJAN</vt:lpstr>
      <vt:lpstr>        Kulturna i javna djelatnost</vt:lpstr>
      <vt:lpstr>    5.4. Plan rada stručnog suradnika psihologa</vt:lpstr>
      <vt:lpstr>        D. Suradnja s nadležnim institucijama</vt:lpstr>
      <vt:lpstr>        Stručno usavršavanje</vt:lpstr>
      <vt:lpstr>        Zadaci u svezi početka i završetka šk. god.</vt:lpstr>
      <vt:lpstr>        Administrativni poslovi</vt:lpstr>
      <vt:lpstr>    5.5. Plan rada TAJNIŠTVA</vt:lpstr>
      <vt:lpstr>    5.6. Plan rada RAČUNOVODSTVA</vt:lpstr>
      <vt:lpstr>    5.7. Plan rada ŠKOLSKOG LIJEČNIKA</vt:lpstr>
      <vt:lpstr>PLAN RADA ŠKOLSKOG ODBORA I STRUČNIH TIJELA</vt:lpstr>
      <vt:lpstr>    6.1. Plan rada ŠKOLSKOG ODBORA</vt:lpstr>
      <vt:lpstr>    6.2. Plan rada UČITELJSKOG VIJEĆA</vt:lpstr>
      <vt:lpstr>    6.3. Plan rada RAZREDNOG VIJEĆA</vt:lpstr>
      <vt:lpstr>    6.4. Plan rada VIJEĆA RODITELJA</vt:lpstr>
      <vt:lpstr>    Plan rada VIJEĆA UČENIKA</vt:lpstr>
      <vt:lpstr>        RUJAN/LISTOPAD</vt:lpstr>
      <vt:lpstr>        PROSINAC</vt:lpstr>
      <vt:lpstr>        OŽUJAK – TRAVANJ</vt:lpstr>
      <vt:lpstr/>
      <vt:lpstr>    7.1. Stručno usavršavanje u školi</vt:lpstr>
      <vt:lpstr>        7.1.1. Stručna vijeća</vt:lpstr>
      <vt:lpstr>        7.1.2. Stručna usavršavanja za sve odgojno-obrazovne radnike</vt:lpstr>
      <vt:lpstr>    7.2. Stručna usavršavanja izvan škole</vt:lpstr>
      <vt:lpstr>        7.2.1. Stručna usavršavanja na županijskoj razini</vt:lpstr>
      <vt:lpstr>        7.2.2. Stručna usavršavanja na državnoj razini</vt:lpstr>
      <vt:lpstr>8.  PODACI O OSTALIM AKTIVNOSTIMA U FUNKCIJI ODGOJNO-OBRAZOVNOG RADA I POSLOVANJ</vt:lpstr>
      <vt:lpstr>    8.1.Plan kulturne i javne djelatnosti</vt:lpstr>
      <vt:lpstr>    8.2. Plan zdravstveno-socijalne zaštite učenika</vt:lpstr>
      <vt:lpstr>    8.3. Plan zdravstvene zaštite odgojno-obrazovnih i ostalih radnika škole</vt:lpstr>
      <vt:lpstr>9.  PLAN NABAVE I OPREMANJA</vt:lpstr>
      <vt:lpstr>10. PRILOZI</vt:lpstr>
    </vt:vector>
  </TitlesOfParts>
  <Company/>
  <LinksUpToDate>false</LinksUpToDate>
  <CharactersWithSpaces>71101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RH-TDU</dc:creator>
  <cp:lastModifiedBy>Dijana Franković</cp:lastModifiedBy>
  <cp:revision>10</cp:revision>
  <cp:lastPrinted>2026-09-28T11:26:00Z</cp:lastPrinted>
  <dcterms:created xsi:type="dcterms:W3CDTF">2026-10-11T18:43:00Z</dcterms:created>
  <dcterms:modified xsi:type="dcterms:W3CDTF">2026-10-15T07:06:00Z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0x010100273AC4E0D8E95B48BADCCB3799A701C5</vt:lpwstr>
  </property>
  <property fmtid="{D5CDD505-2E9C-101B-9397-08002B2CF9AE}" pid="3" name="KSOProductBuildVer">
    <vt:lpwstr>1033-12.2.0.18283</vt:lpwstr>
  </property>
  <property fmtid="{D5CDD505-2E9C-101B-9397-08002B2CF9AE}" pid="4" name="ICV">
    <vt:lpwstr>7FAE560A4276420CAFC2B13B090B60C0_13</vt:lpwstr>
  </property>
</Properties>
</file>